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7C83F" w14:textId="09AB2279" w:rsidR="00F338A3" w:rsidRPr="000C488C" w:rsidRDefault="001520F4" w:rsidP="00307637">
      <w:pPr>
        <w:pStyle w:val="NoSpacing"/>
        <w:tabs>
          <w:tab w:val="center" w:pos="5040"/>
        </w:tabs>
        <w:jc w:val="center"/>
        <w:rPr>
          <w:rFonts w:ascii="Kartika" w:hAnsi="Kartika" w:cs="Kartika"/>
          <w:b/>
        </w:rPr>
      </w:pPr>
      <w:r w:rsidRPr="000C488C">
        <w:rPr>
          <w:rFonts w:ascii="Kartika" w:hAnsi="Kartika" w:cs="Kartika"/>
          <w:b/>
        </w:rPr>
        <w:t xml:space="preserve">Teleconference </w:t>
      </w:r>
      <w:r w:rsidR="0035648E" w:rsidRPr="000C488C">
        <w:rPr>
          <w:rFonts w:ascii="Kartika" w:hAnsi="Kartika" w:cs="Kartika"/>
          <w:b/>
        </w:rPr>
        <w:t>Minutes of</w:t>
      </w:r>
      <w:r w:rsidR="007B650C" w:rsidRPr="000C488C">
        <w:rPr>
          <w:rFonts w:ascii="Kartika" w:hAnsi="Kartika" w:cs="Kartika"/>
          <w:b/>
        </w:rPr>
        <w:t xml:space="preserve"> </w:t>
      </w:r>
      <w:r w:rsidR="00DD07C3" w:rsidRPr="000C488C">
        <w:rPr>
          <w:rFonts w:ascii="Kartika" w:hAnsi="Kartika" w:cs="Kartika"/>
          <w:b/>
        </w:rPr>
        <w:t>March</w:t>
      </w:r>
      <w:r w:rsidR="007B650C" w:rsidRPr="000C488C">
        <w:rPr>
          <w:rFonts w:ascii="Kartika" w:hAnsi="Kartika" w:cs="Kartika"/>
          <w:b/>
        </w:rPr>
        <w:t xml:space="preserve"> </w:t>
      </w:r>
      <w:r w:rsidRPr="000C488C">
        <w:rPr>
          <w:rFonts w:ascii="Kartika" w:hAnsi="Kartika" w:cs="Kartika"/>
          <w:b/>
        </w:rPr>
        <w:t>19</w:t>
      </w:r>
      <w:r w:rsidR="00DD07C3" w:rsidRPr="000C488C">
        <w:rPr>
          <w:rFonts w:ascii="Kartika" w:hAnsi="Kartika" w:cs="Kartika"/>
          <w:b/>
        </w:rPr>
        <w:t xml:space="preserve">, </w:t>
      </w:r>
      <w:r w:rsidR="004D58CA" w:rsidRPr="000C488C">
        <w:rPr>
          <w:rFonts w:ascii="Kartika" w:hAnsi="Kartika" w:cs="Kartika"/>
          <w:b/>
        </w:rPr>
        <w:t>20</w:t>
      </w:r>
      <w:r w:rsidR="00307637" w:rsidRPr="000C488C">
        <w:rPr>
          <w:rFonts w:ascii="Kartika" w:hAnsi="Kartika" w:cs="Kartika"/>
          <w:b/>
        </w:rPr>
        <w:t>20</w:t>
      </w:r>
      <w:r w:rsidR="00487632" w:rsidRPr="000C488C">
        <w:rPr>
          <w:rFonts w:ascii="Kartika" w:hAnsi="Kartika" w:cs="Kartika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7C3CED" w14:textId="037657E0" w:rsidR="0098228B" w:rsidRPr="000C488C" w:rsidRDefault="00806F15">
      <w:pPr>
        <w:pStyle w:val="Heading1"/>
        <w:rPr>
          <w:rFonts w:ascii="Kartika" w:eastAsiaTheme="minorEastAsia" w:hAnsi="Kartika" w:cs="Kartika"/>
          <w:iCs/>
          <w:color w:val="auto"/>
          <w:sz w:val="22"/>
          <w:szCs w:val="22"/>
        </w:rPr>
      </w:pPr>
      <w:r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P</w:t>
      </w:r>
      <w:r w:rsidR="00DB78E3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 xml:space="preserve">ursuant to the notice filed with the Town Clerk, the meeting of the Conservation Commission was held </w:t>
      </w:r>
      <w:r w:rsidR="00ED55C9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via Teleconference</w:t>
      </w:r>
      <w:del w:id="0" w:author="Stephanie Radner" w:date="2020-05-06T10:03:00Z">
        <w:r w:rsidR="00ED55C9" w:rsidRPr="000C488C" w:rsidDel="00A4377D">
          <w:rPr>
            <w:rFonts w:ascii="Kartika" w:eastAsiaTheme="minorEastAsia" w:hAnsi="Kartika" w:cs="Kartika"/>
            <w:iCs/>
            <w:color w:val="auto"/>
            <w:sz w:val="22"/>
            <w:szCs w:val="22"/>
          </w:rPr>
          <w:delText xml:space="preserve"> </w:delText>
        </w:r>
      </w:del>
      <w:r w:rsidR="00DB78E3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, at 7:0</w:t>
      </w:r>
      <w:r w:rsidR="004501E7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5</w:t>
      </w:r>
      <w:r w:rsidR="00DB78E3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 xml:space="preserve"> p.m. on Thursday </w:t>
      </w:r>
      <w:r w:rsidR="00DD07C3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 xml:space="preserve">March </w:t>
      </w:r>
      <w:r w:rsidR="00ED55C9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19</w:t>
      </w:r>
      <w:r w:rsidR="007B650C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 xml:space="preserve">, </w:t>
      </w:r>
      <w:r w:rsidR="00F1125A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2020</w:t>
      </w:r>
      <w:r w:rsidR="00DB5350" w:rsidRPr="000C488C">
        <w:rPr>
          <w:rFonts w:ascii="Kartika" w:eastAsiaTheme="minorEastAsia" w:hAnsi="Kartika" w:cs="Kartika"/>
          <w:iCs/>
          <w:color w:val="auto"/>
          <w:sz w:val="22"/>
          <w:szCs w:val="22"/>
        </w:rPr>
        <w:t>.</w:t>
      </w:r>
    </w:p>
    <w:p w14:paraId="123A1256" w14:textId="77777777" w:rsidR="0098228B" w:rsidRPr="000C488C" w:rsidRDefault="0098228B">
      <w:pPr>
        <w:pStyle w:val="Heading1"/>
        <w:rPr>
          <w:rFonts w:ascii="Kartika" w:eastAsiaTheme="minorEastAsia" w:hAnsi="Kartika" w:cs="Kartika"/>
          <w:iCs/>
          <w:color w:val="auto"/>
          <w:sz w:val="22"/>
          <w:szCs w:val="22"/>
        </w:rPr>
      </w:pPr>
    </w:p>
    <w:p w14:paraId="58DE3699" w14:textId="77777777" w:rsidR="00F338A3" w:rsidRPr="000C488C" w:rsidRDefault="00DB78E3">
      <w:pPr>
        <w:pStyle w:val="Heading1"/>
        <w:rPr>
          <w:rFonts w:ascii="Kartika" w:eastAsiaTheme="minorEastAsia" w:hAnsi="Kartika" w:cs="Kartika"/>
          <w:b/>
          <w:iCs/>
          <w:color w:val="auto"/>
          <w:sz w:val="22"/>
          <w:szCs w:val="22"/>
        </w:rPr>
      </w:pPr>
      <w:r w:rsidRPr="000C488C">
        <w:rPr>
          <w:rFonts w:ascii="Kartika" w:eastAsiaTheme="minorEastAsia" w:hAnsi="Kartika" w:cs="Kartika"/>
          <w:b/>
          <w:iCs/>
          <w:color w:val="auto"/>
          <w:sz w:val="22"/>
          <w:szCs w:val="22"/>
        </w:rPr>
        <w:t>The following Commissioners were present:</w:t>
      </w:r>
    </w:p>
    <w:p w14:paraId="5CD9BD30" w14:textId="22C6AF4A" w:rsidR="00ED55C9" w:rsidRPr="000C488C" w:rsidRDefault="00ED55C9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 xml:space="preserve">Laura Bugay, Chair </w:t>
      </w:r>
    </w:p>
    <w:p w14:paraId="63FCDD6A" w14:textId="560EB8D3" w:rsidR="00DB6E7F" w:rsidRPr="000C488C" w:rsidRDefault="00DB6E7F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Michelle Kayserman</w:t>
      </w:r>
      <w:del w:id="1" w:author="Stephanie Radner" w:date="2020-05-06T10:03:00Z">
        <w:r w:rsidR="00ED55C9" w:rsidRPr="000C488C" w:rsidDel="00A4377D">
          <w:rPr>
            <w:rFonts w:ascii="Kartika" w:hAnsi="Kartika" w:cs="Kartika"/>
            <w:b w:val="0"/>
            <w:color w:val="auto"/>
          </w:rPr>
          <w:delText xml:space="preserve"> </w:delText>
        </w:r>
      </w:del>
      <w:r w:rsidR="00ED55C9" w:rsidRPr="000C488C">
        <w:rPr>
          <w:rFonts w:ascii="Kartika" w:hAnsi="Kartika" w:cs="Kartika"/>
          <w:b w:val="0"/>
          <w:color w:val="auto"/>
        </w:rPr>
        <w:t>,</w:t>
      </w:r>
      <w:ins w:id="2" w:author="Stephanie Radner" w:date="2020-05-06T10:03:00Z">
        <w:r w:rsidR="00A4377D">
          <w:rPr>
            <w:rFonts w:ascii="Kartika" w:hAnsi="Kartika" w:cs="Kartika"/>
            <w:b w:val="0"/>
            <w:color w:val="auto"/>
          </w:rPr>
          <w:t xml:space="preserve"> </w:t>
        </w:r>
      </w:ins>
      <w:r w:rsidR="00ED55C9" w:rsidRPr="000C488C">
        <w:rPr>
          <w:rFonts w:ascii="Kartika" w:hAnsi="Kartika" w:cs="Kartika"/>
          <w:b w:val="0"/>
          <w:color w:val="auto"/>
        </w:rPr>
        <w:t xml:space="preserve">Vice Chair </w:t>
      </w:r>
      <w:r w:rsidR="007B650C" w:rsidRPr="000C488C">
        <w:rPr>
          <w:rFonts w:ascii="Kartika" w:hAnsi="Kartika" w:cs="Kartika"/>
          <w:b w:val="0"/>
          <w:color w:val="auto"/>
        </w:rPr>
        <w:t xml:space="preserve"> </w:t>
      </w:r>
    </w:p>
    <w:p w14:paraId="69E20F65" w14:textId="55640961" w:rsidR="007B650C" w:rsidRPr="000C488C" w:rsidRDefault="007B650C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Stephanie Radner, Clerk</w:t>
      </w:r>
    </w:p>
    <w:p w14:paraId="79C8A71A" w14:textId="400FC652" w:rsidR="00EB4F7E" w:rsidRPr="000C488C" w:rsidRDefault="00EB4F7E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Nick Garlick</w:t>
      </w:r>
    </w:p>
    <w:p w14:paraId="4F4CB4AA" w14:textId="0D0F3481" w:rsidR="00DB6E7F" w:rsidRPr="000C488C" w:rsidRDefault="0035648E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Bob Holmes</w:t>
      </w:r>
    </w:p>
    <w:p w14:paraId="1B5DFDE0" w14:textId="3C9E04E2" w:rsidR="00ED55C9" w:rsidRPr="000C488C" w:rsidRDefault="00ED55C9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Eliot Foulds</w:t>
      </w:r>
    </w:p>
    <w:p w14:paraId="32930550" w14:textId="77777777" w:rsidR="005E0CB9" w:rsidRPr="000C488C" w:rsidRDefault="005E0CB9">
      <w:pPr>
        <w:pStyle w:val="BlockText"/>
        <w:rPr>
          <w:rFonts w:ascii="Kartika" w:hAnsi="Kartika" w:cs="Kartika"/>
          <w:b w:val="0"/>
          <w:color w:val="auto"/>
        </w:rPr>
      </w:pPr>
    </w:p>
    <w:p w14:paraId="4D3FA0B5" w14:textId="77777777" w:rsidR="005E0CB9" w:rsidRPr="000C488C" w:rsidRDefault="00DB78E3">
      <w:pPr>
        <w:pStyle w:val="BlockText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>The following staff were also present</w:t>
      </w:r>
      <w:r w:rsidR="00E271BF" w:rsidRPr="000C488C">
        <w:rPr>
          <w:rFonts w:ascii="Kartika" w:hAnsi="Kartika" w:cs="Kartika"/>
          <w:color w:val="auto"/>
        </w:rPr>
        <w:t>:</w:t>
      </w:r>
    </w:p>
    <w:p w14:paraId="69B636BD" w14:textId="1DB54FAB" w:rsidR="0041587F" w:rsidRPr="000C488C" w:rsidRDefault="0041587F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Renee Johnson, Administrator</w:t>
      </w:r>
    </w:p>
    <w:p w14:paraId="4FBE162E" w14:textId="700F84E8" w:rsidR="007B7B51" w:rsidRPr="000C488C" w:rsidRDefault="007B7B51" w:rsidP="003A5F3E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 xml:space="preserve">Elissa Brown, Conservation Agent </w:t>
      </w:r>
    </w:p>
    <w:p w14:paraId="0E5EE7A6" w14:textId="77777777" w:rsidR="0041587F" w:rsidRPr="000C488C" w:rsidRDefault="0041587F" w:rsidP="0041587F">
      <w:pPr>
        <w:pStyle w:val="BlockText"/>
        <w:rPr>
          <w:rFonts w:ascii="Kartika" w:hAnsi="Kartika" w:cs="Kartika"/>
          <w:b w:val="0"/>
          <w:color w:val="auto"/>
        </w:rPr>
      </w:pPr>
    </w:p>
    <w:p w14:paraId="69E98FDD" w14:textId="77777777" w:rsidR="00DB78E3" w:rsidRPr="000C488C" w:rsidRDefault="00DB78E3" w:rsidP="0041587F">
      <w:pPr>
        <w:pStyle w:val="BlockText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 xml:space="preserve">The following </w:t>
      </w:r>
      <w:r w:rsidR="00726D51" w:rsidRPr="000C488C">
        <w:rPr>
          <w:rFonts w:ascii="Kartika" w:hAnsi="Kartika" w:cs="Kartika"/>
          <w:color w:val="auto"/>
        </w:rPr>
        <w:t xml:space="preserve">Commissioners </w:t>
      </w:r>
      <w:r w:rsidRPr="000C488C">
        <w:rPr>
          <w:rFonts w:ascii="Kartika" w:hAnsi="Kartika" w:cs="Kartika"/>
          <w:color w:val="auto"/>
        </w:rPr>
        <w:t>were a</w:t>
      </w:r>
      <w:r w:rsidR="00726D51" w:rsidRPr="000C488C">
        <w:rPr>
          <w:rFonts w:ascii="Kartika" w:hAnsi="Kartika" w:cs="Kartika"/>
          <w:color w:val="auto"/>
        </w:rPr>
        <w:t xml:space="preserve">bsent:  </w:t>
      </w:r>
    </w:p>
    <w:p w14:paraId="3A805B4C" w14:textId="0B00E8EE" w:rsidR="009A3C77" w:rsidRPr="000C488C" w:rsidRDefault="00487632" w:rsidP="009A3C77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Leigh Hafrey</w:t>
      </w:r>
    </w:p>
    <w:p w14:paraId="6A1D951B" w14:textId="7504B265" w:rsidR="00487632" w:rsidRPr="000C488C" w:rsidRDefault="00EB4F7E" w:rsidP="009A3C77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>Sean Hanley</w:t>
      </w:r>
    </w:p>
    <w:p w14:paraId="5CBC2FBD" w14:textId="377094FD" w:rsidR="009A3C77" w:rsidRPr="000C488C" w:rsidRDefault="00ED55C9" w:rsidP="00DA22C1">
      <w:pPr>
        <w:pStyle w:val="BlockText"/>
        <w:ind w:left="540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 xml:space="preserve">Nathan Gauthier </w:t>
      </w:r>
    </w:p>
    <w:p w14:paraId="75108BDE" w14:textId="77777777" w:rsidR="00ED55C9" w:rsidRPr="000C488C" w:rsidRDefault="00ED55C9" w:rsidP="00DA22C1">
      <w:pPr>
        <w:pStyle w:val="BlockText"/>
        <w:ind w:left="540"/>
        <w:rPr>
          <w:rFonts w:ascii="Kartika" w:hAnsi="Kartika" w:cs="Kartika"/>
          <w:b w:val="0"/>
          <w:color w:val="auto"/>
        </w:rPr>
      </w:pPr>
    </w:p>
    <w:p w14:paraId="26BCD470" w14:textId="77777777" w:rsidR="00D64596" w:rsidRPr="000C488C" w:rsidRDefault="00D64596" w:rsidP="0041587F">
      <w:pPr>
        <w:pStyle w:val="BlockText"/>
        <w:rPr>
          <w:rFonts w:ascii="Kartika" w:hAnsi="Kartika" w:cs="Kartika"/>
          <w:b w:val="0"/>
          <w:color w:val="auto"/>
        </w:rPr>
      </w:pPr>
    </w:p>
    <w:p w14:paraId="52A4CAD4" w14:textId="0A1D7276" w:rsidR="0041587F" w:rsidRPr="000C488C" w:rsidRDefault="0041587F" w:rsidP="0041587F">
      <w:pPr>
        <w:pStyle w:val="BlockText"/>
        <w:rPr>
          <w:rFonts w:ascii="Kartika" w:hAnsi="Kartika" w:cs="Kartika"/>
          <w:b w:val="0"/>
          <w:color w:val="auto"/>
        </w:rPr>
      </w:pPr>
      <w:r w:rsidRPr="000C488C">
        <w:rPr>
          <w:rFonts w:ascii="Kartika" w:hAnsi="Kartika" w:cs="Kartika"/>
          <w:b w:val="0"/>
          <w:color w:val="auto"/>
        </w:rPr>
        <w:t xml:space="preserve">Commissioner </w:t>
      </w:r>
      <w:r w:rsidR="00ED55C9" w:rsidRPr="000C488C">
        <w:rPr>
          <w:rFonts w:ascii="Kartika" w:hAnsi="Kartika" w:cs="Kartika"/>
          <w:b w:val="0"/>
          <w:color w:val="auto"/>
        </w:rPr>
        <w:t>Bugay</w:t>
      </w:r>
      <w:r w:rsidRPr="000C488C">
        <w:rPr>
          <w:rFonts w:ascii="Kartika" w:hAnsi="Kartika" w:cs="Kartika"/>
          <w:b w:val="0"/>
          <w:color w:val="auto"/>
        </w:rPr>
        <w:t xml:space="preserve"> </w:t>
      </w:r>
      <w:r w:rsidR="00726D51" w:rsidRPr="000C488C">
        <w:rPr>
          <w:rFonts w:ascii="Kartika" w:hAnsi="Kartika" w:cs="Kartika"/>
          <w:b w:val="0"/>
          <w:color w:val="auto"/>
        </w:rPr>
        <w:t xml:space="preserve">called </w:t>
      </w:r>
      <w:r w:rsidRPr="000C488C">
        <w:rPr>
          <w:rFonts w:ascii="Kartika" w:hAnsi="Kartika" w:cs="Kartika"/>
          <w:b w:val="0"/>
          <w:color w:val="auto"/>
        </w:rPr>
        <w:t>the meeting to order at 7:</w:t>
      </w:r>
      <w:r w:rsidR="00F338A3" w:rsidRPr="000C488C">
        <w:rPr>
          <w:rFonts w:ascii="Kartika" w:hAnsi="Kartika" w:cs="Kartika"/>
          <w:b w:val="0"/>
          <w:color w:val="auto"/>
        </w:rPr>
        <w:t>0</w:t>
      </w:r>
      <w:r w:rsidR="00F937B0" w:rsidRPr="000C488C">
        <w:rPr>
          <w:rFonts w:ascii="Kartika" w:hAnsi="Kartika" w:cs="Kartika"/>
          <w:b w:val="0"/>
          <w:color w:val="auto"/>
        </w:rPr>
        <w:t>5</w:t>
      </w:r>
      <w:r w:rsidR="00F338A3" w:rsidRPr="000C488C">
        <w:rPr>
          <w:rFonts w:ascii="Kartika" w:hAnsi="Kartika" w:cs="Kartika"/>
          <w:b w:val="0"/>
          <w:color w:val="auto"/>
        </w:rPr>
        <w:t xml:space="preserve"> </w:t>
      </w:r>
      <w:r w:rsidRPr="000C488C">
        <w:rPr>
          <w:rFonts w:ascii="Kartika" w:hAnsi="Kartika" w:cs="Kartika"/>
          <w:b w:val="0"/>
          <w:color w:val="auto"/>
        </w:rPr>
        <w:t>pm</w:t>
      </w:r>
      <w:r w:rsidR="00DB78E3" w:rsidRPr="000C488C">
        <w:rPr>
          <w:rFonts w:ascii="Kartika" w:hAnsi="Kartika" w:cs="Kartika"/>
        </w:rPr>
        <w:t xml:space="preserve">. </w:t>
      </w:r>
      <w:r w:rsidR="00DB78E3" w:rsidRPr="000C488C">
        <w:rPr>
          <w:rFonts w:ascii="Kartika" w:hAnsi="Kartika" w:cs="Kartika"/>
          <w:b w:val="0"/>
          <w:color w:val="auto"/>
        </w:rPr>
        <w:t>in accordance with the Wetlands Protection Act, M.G.L. Chapter 131, Section 40, the Dedham Wetlands Bylaw, and the Dedham Stormwater Management Bylaw</w:t>
      </w:r>
      <w:r w:rsidRPr="000C488C">
        <w:rPr>
          <w:rFonts w:ascii="Kartika" w:hAnsi="Kartika" w:cs="Kartika"/>
          <w:b w:val="0"/>
          <w:color w:val="auto"/>
        </w:rPr>
        <w:t xml:space="preserve">. </w:t>
      </w:r>
    </w:p>
    <w:p w14:paraId="6E6DE5ED" w14:textId="77777777" w:rsidR="00150F6F" w:rsidRPr="000C488C" w:rsidRDefault="00150F6F" w:rsidP="0041587F">
      <w:pPr>
        <w:autoSpaceDE w:val="0"/>
        <w:autoSpaceDN w:val="0"/>
        <w:adjustRightInd w:val="0"/>
        <w:spacing w:after="40"/>
        <w:rPr>
          <w:rFonts w:ascii="Kartika" w:hAnsi="Kartika" w:cs="Kartika"/>
          <w:b/>
          <w:color w:val="auto"/>
        </w:rPr>
      </w:pPr>
    </w:p>
    <w:p w14:paraId="18278BCB" w14:textId="77777777" w:rsidR="00D64596" w:rsidRPr="000C488C" w:rsidRDefault="00D64596" w:rsidP="0041587F">
      <w:pPr>
        <w:autoSpaceDE w:val="0"/>
        <w:autoSpaceDN w:val="0"/>
        <w:adjustRightInd w:val="0"/>
        <w:spacing w:after="40"/>
        <w:rPr>
          <w:rFonts w:ascii="Kartika" w:hAnsi="Kartika" w:cs="Kartika"/>
          <w:b/>
          <w:color w:val="auto"/>
        </w:rPr>
      </w:pPr>
    </w:p>
    <w:p w14:paraId="27E5159C" w14:textId="4CAEB9D8" w:rsidR="00D64596" w:rsidRPr="000C488C" w:rsidRDefault="00D64596" w:rsidP="00D64596">
      <w:pPr>
        <w:autoSpaceDE w:val="0"/>
        <w:autoSpaceDN w:val="0"/>
        <w:adjustRightInd w:val="0"/>
        <w:spacing w:after="40"/>
        <w:rPr>
          <w:rFonts w:ascii="Kartika" w:hAnsi="Kartika" w:cs="Kartika"/>
          <w:bCs/>
          <w:color w:val="auto"/>
        </w:rPr>
      </w:pPr>
      <w:r w:rsidRPr="000C488C">
        <w:rPr>
          <w:rFonts w:ascii="Kartika" w:hAnsi="Kartika" w:cs="Kartika"/>
          <w:bCs/>
          <w:color w:val="auto"/>
        </w:rPr>
        <w:t>Commissioner Bugay read the following projects to be continued</w:t>
      </w:r>
      <w:ins w:id="3" w:author="Stephanie Radner" w:date="2020-05-06T10:04:00Z">
        <w:r w:rsidR="00A4377D">
          <w:rPr>
            <w:rFonts w:ascii="Kartika" w:hAnsi="Kartika" w:cs="Kartika"/>
            <w:bCs/>
            <w:color w:val="auto"/>
          </w:rPr>
          <w:t>:</w:t>
        </w:r>
      </w:ins>
    </w:p>
    <w:p w14:paraId="349760FB" w14:textId="77777777" w:rsidR="00D64596" w:rsidRPr="000C488C" w:rsidRDefault="00D64596" w:rsidP="00D64596">
      <w:pPr>
        <w:autoSpaceDE w:val="0"/>
        <w:autoSpaceDN w:val="0"/>
        <w:adjustRightInd w:val="0"/>
        <w:spacing w:after="40" w:line="240" w:lineRule="auto"/>
        <w:rPr>
          <w:rFonts w:ascii="Kartika" w:hAnsi="Kartika" w:cs="Kartika"/>
        </w:rPr>
      </w:pPr>
    </w:p>
    <w:p w14:paraId="1A7AD5BE" w14:textId="77777777" w:rsidR="00D64596" w:rsidRPr="000C488C" w:rsidRDefault="00D64596" w:rsidP="00D64596">
      <w:pPr>
        <w:autoSpaceDE w:val="0"/>
        <w:autoSpaceDN w:val="0"/>
        <w:adjustRightInd w:val="0"/>
        <w:spacing w:after="40" w:line="240" w:lineRule="auto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b/>
          <w:bCs/>
          <w:color w:val="auto"/>
          <w:u w:val="single"/>
        </w:rPr>
        <w:t>6</w:t>
      </w:r>
      <w:r w:rsidRPr="000C488C">
        <w:rPr>
          <w:rFonts w:ascii="Kartika" w:hAnsi="Kartika" w:cs="Kartika"/>
          <w:b/>
          <w:color w:val="auto"/>
          <w:u w:val="single"/>
        </w:rPr>
        <w:t xml:space="preserve">37 East Street, Frank </w:t>
      </w:r>
      <w:proofErr w:type="spellStart"/>
      <w:r w:rsidRPr="000C488C">
        <w:rPr>
          <w:rFonts w:ascii="Kartika" w:hAnsi="Kartika" w:cs="Kartika"/>
          <w:b/>
          <w:color w:val="auto"/>
          <w:u w:val="single"/>
        </w:rPr>
        <w:t>Gobbi</w:t>
      </w:r>
      <w:proofErr w:type="spellEnd"/>
      <w:r w:rsidRPr="000C488C">
        <w:rPr>
          <w:rFonts w:ascii="Kartika" w:hAnsi="Kartika" w:cs="Kartika"/>
          <w:b/>
          <w:color w:val="auto"/>
          <w:u w:val="single"/>
        </w:rPr>
        <w:t>, Applicant – John Glossa, Glossa Engineering, Rep.</w:t>
      </w:r>
      <w:r w:rsidRPr="000C488C">
        <w:rPr>
          <w:rFonts w:ascii="Kartika" w:hAnsi="Kartika" w:cs="Kartika"/>
          <w:color w:val="auto"/>
        </w:rPr>
        <w:t xml:space="preserve"> - Roadway and utilities for a proposed subdivision adjacent to Bordering Vegetated Wetlands- (DEP File # 141-0486). </w:t>
      </w:r>
    </w:p>
    <w:p w14:paraId="7566AC38" w14:textId="45D7DDB7" w:rsidR="00D64596" w:rsidRPr="000C488C" w:rsidRDefault="00D64596" w:rsidP="00D64596">
      <w:pPr>
        <w:autoSpaceDE w:val="0"/>
        <w:autoSpaceDN w:val="0"/>
        <w:adjustRightInd w:val="0"/>
        <w:spacing w:after="40" w:line="240" w:lineRule="auto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b/>
          <w:bCs/>
          <w:color w:val="auto"/>
          <w:u w:val="single"/>
        </w:rPr>
        <w:t xml:space="preserve">960 Washington Street, LAMP Realty Corp., c/o Giorgio Petruzziello, Applicant- </w:t>
      </w:r>
      <w:r w:rsidRPr="000C488C">
        <w:rPr>
          <w:rFonts w:ascii="Kartika" w:hAnsi="Kartika" w:cs="Kartika"/>
          <w:color w:val="auto"/>
        </w:rPr>
        <w:t xml:space="preserve"> Commercial redevelopment (MSMP 2020-01</w:t>
      </w:r>
      <w:r w:rsidR="00850531">
        <w:rPr>
          <w:rFonts w:ascii="Kartika" w:hAnsi="Kartika" w:cs="Kartika"/>
          <w:color w:val="auto"/>
        </w:rPr>
        <w:t>.</w:t>
      </w:r>
      <w:r w:rsidRPr="000C488C">
        <w:rPr>
          <w:rFonts w:ascii="Kartika" w:hAnsi="Kartika" w:cs="Kartika"/>
          <w:color w:val="auto"/>
        </w:rPr>
        <w:t>)</w:t>
      </w:r>
    </w:p>
    <w:p w14:paraId="7EE9C425" w14:textId="59610CCA" w:rsidR="00D64596" w:rsidRPr="000C488C" w:rsidRDefault="00D64596" w:rsidP="00D64596">
      <w:pPr>
        <w:tabs>
          <w:tab w:val="left" w:pos="360"/>
          <w:tab w:val="left" w:pos="810"/>
          <w:tab w:val="left" w:pos="900"/>
        </w:tabs>
        <w:spacing w:after="4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b/>
          <w:color w:val="auto"/>
          <w:u w:val="single"/>
        </w:rPr>
        <w:t>123 Westfield Street- Lot 2, Oliver Garry, Westfield Crossing LLC, Applicant – David Johnson, Norwood Engineering, Representative</w:t>
      </w:r>
      <w:r w:rsidRPr="000C488C">
        <w:rPr>
          <w:rFonts w:ascii="Kartika" w:hAnsi="Kartika" w:cs="Kartika"/>
          <w:color w:val="auto"/>
        </w:rPr>
        <w:t xml:space="preserve"> – Demolition of existing dwelling and construction of a new single family dwelling with septic system (DEP File #141-0548, MSMP 2019-04).</w:t>
      </w:r>
    </w:p>
    <w:p w14:paraId="6916BD8B" w14:textId="7B349764" w:rsidR="00D64596" w:rsidRPr="000C488C" w:rsidRDefault="00D64596" w:rsidP="00D64596">
      <w:pPr>
        <w:tabs>
          <w:tab w:val="left" w:pos="810"/>
        </w:tabs>
        <w:spacing w:after="40"/>
        <w:rPr>
          <w:rFonts w:ascii="Kartika" w:hAnsi="Kartika" w:cs="Kartika"/>
          <w:b/>
          <w:color w:val="auto"/>
        </w:rPr>
      </w:pPr>
      <w:r w:rsidRPr="000C488C">
        <w:rPr>
          <w:rFonts w:ascii="Kartika" w:hAnsi="Kartika" w:cs="Kartika"/>
          <w:b/>
          <w:bCs/>
          <w:color w:val="auto"/>
          <w:u w:val="single"/>
        </w:rPr>
        <w:t>1</w:t>
      </w:r>
      <w:r w:rsidRPr="000C488C">
        <w:rPr>
          <w:rFonts w:ascii="Kartika" w:hAnsi="Kartika" w:cs="Kartika"/>
          <w:b/>
          <w:color w:val="auto"/>
          <w:u w:val="single"/>
        </w:rPr>
        <w:t>23 Westfield Street- Lot 1, Oliver Garry, Westfield Crossing LLC, Applicant – David Johnson, Norwood Engineering, Representative</w:t>
      </w:r>
      <w:r w:rsidRPr="000C488C">
        <w:rPr>
          <w:rFonts w:ascii="Kartika" w:hAnsi="Kartika" w:cs="Kartika"/>
          <w:color w:val="auto"/>
        </w:rPr>
        <w:t xml:space="preserve"> – Demolition of existing barn and construction of a new single family dwelling with septic system (DEP File #141-0549, MSMP 2019-03).</w:t>
      </w:r>
    </w:p>
    <w:p w14:paraId="28727250" w14:textId="05619D56" w:rsidR="00D64596" w:rsidRPr="000C488C" w:rsidRDefault="00D64596" w:rsidP="00D64596">
      <w:pPr>
        <w:tabs>
          <w:tab w:val="left" w:pos="360"/>
          <w:tab w:val="left" w:pos="810"/>
          <w:tab w:val="left" w:pos="900"/>
        </w:tabs>
        <w:spacing w:after="4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b/>
          <w:bCs/>
          <w:color w:val="auto"/>
          <w:u w:val="single"/>
        </w:rPr>
        <w:t>177 Meadowbrook Road, Marie Louise Kehoe and Family, Applicant – Paul Lindholm, Representative</w:t>
      </w:r>
      <w:r w:rsidRPr="000C488C">
        <w:rPr>
          <w:rFonts w:ascii="Kartika" w:hAnsi="Kartika" w:cs="Kartika"/>
          <w:color w:val="auto"/>
        </w:rPr>
        <w:t xml:space="preserve"> – New SFD on undeveloped lot (DEP # 141-0561, MSMP 2019-17)</w:t>
      </w:r>
      <w:r w:rsidR="00850531">
        <w:rPr>
          <w:rFonts w:ascii="Kartika" w:hAnsi="Kartika" w:cs="Kartika"/>
          <w:color w:val="auto"/>
        </w:rPr>
        <w:t>.</w:t>
      </w:r>
    </w:p>
    <w:p w14:paraId="4998215B" w14:textId="2BDAF7D0" w:rsidR="00D64596" w:rsidRPr="00850531" w:rsidRDefault="00D64596" w:rsidP="00850531">
      <w:pPr>
        <w:tabs>
          <w:tab w:val="left" w:pos="360"/>
          <w:tab w:val="left" w:pos="810"/>
          <w:tab w:val="left" w:pos="900"/>
        </w:tabs>
        <w:spacing w:after="40"/>
        <w:rPr>
          <w:rFonts w:ascii="Kartika" w:hAnsi="Kartika" w:cs="Kartika"/>
          <w:color w:val="auto"/>
        </w:rPr>
      </w:pPr>
      <w:r w:rsidRPr="00850531">
        <w:rPr>
          <w:rFonts w:ascii="Kartika" w:hAnsi="Kartika" w:cs="Kartika"/>
          <w:b/>
          <w:bCs/>
          <w:color w:val="auto"/>
          <w:u w:val="single"/>
        </w:rPr>
        <w:t xml:space="preserve">27 Pine Street, </w:t>
      </w:r>
      <w:proofErr w:type="spellStart"/>
      <w:r w:rsidRPr="00850531">
        <w:rPr>
          <w:rFonts w:ascii="Kartika" w:hAnsi="Kartika" w:cs="Kartika"/>
          <w:b/>
          <w:bCs/>
          <w:color w:val="auto"/>
          <w:u w:val="single"/>
        </w:rPr>
        <w:t>Guarav</w:t>
      </w:r>
      <w:proofErr w:type="spellEnd"/>
      <w:r w:rsidRPr="00850531">
        <w:rPr>
          <w:rFonts w:ascii="Kartika" w:hAnsi="Kartika" w:cs="Kartika"/>
          <w:b/>
          <w:bCs/>
          <w:color w:val="auto"/>
          <w:u w:val="single"/>
        </w:rPr>
        <w:t xml:space="preserve"> Parajuli, Applicant -  Bob Rego, PE, River Hawk Environmental, LLC, Representative</w:t>
      </w:r>
      <w:r w:rsidRPr="00850531">
        <w:rPr>
          <w:rFonts w:ascii="Kartika" w:hAnsi="Kartika" w:cs="Kartika"/>
          <w:color w:val="auto"/>
        </w:rPr>
        <w:t xml:space="preserve"> – Demolition of existing </w:t>
      </w:r>
      <w:proofErr w:type="gramStart"/>
      <w:r w:rsidRPr="00850531">
        <w:rPr>
          <w:rFonts w:ascii="Kartika" w:hAnsi="Kartika" w:cs="Kartika"/>
          <w:color w:val="auto"/>
        </w:rPr>
        <w:t>single family</w:t>
      </w:r>
      <w:proofErr w:type="gramEnd"/>
      <w:r w:rsidRPr="00850531">
        <w:rPr>
          <w:rFonts w:ascii="Kartika" w:hAnsi="Kartika" w:cs="Kartika"/>
          <w:color w:val="auto"/>
        </w:rPr>
        <w:t xml:space="preserve"> dwelling and replacement with one two-family dwelling, driveways, and associated utilities (MSMP 2020-03)</w:t>
      </w:r>
    </w:p>
    <w:p w14:paraId="407B320F" w14:textId="513C40BD" w:rsidR="00D64596" w:rsidRPr="000C488C" w:rsidRDefault="00D64596" w:rsidP="00D64596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</w:p>
    <w:p w14:paraId="5267F229" w14:textId="28925EC0" w:rsidR="00D64596" w:rsidRPr="000C488C" w:rsidRDefault="00D64596" w:rsidP="00850531">
      <w:pPr>
        <w:tabs>
          <w:tab w:val="left" w:pos="360"/>
          <w:tab w:val="left" w:pos="810"/>
          <w:tab w:val="left" w:pos="900"/>
        </w:tabs>
        <w:spacing w:after="40"/>
        <w:rPr>
          <w:rFonts w:ascii="Kartika" w:hAnsi="Kartika" w:cs="Kartika"/>
          <w:color w:val="auto"/>
        </w:rPr>
      </w:pPr>
      <w:r w:rsidRPr="00850531">
        <w:rPr>
          <w:rFonts w:ascii="Kartika" w:hAnsi="Kartika" w:cs="Kartika"/>
          <w:color w:val="auto"/>
        </w:rPr>
        <w:t xml:space="preserve">Commissioner Bugay </w:t>
      </w:r>
      <w:r w:rsidR="005C0E97" w:rsidRPr="00850531">
        <w:rPr>
          <w:rFonts w:ascii="Kartika" w:hAnsi="Kartika" w:cs="Kartika"/>
          <w:color w:val="auto"/>
        </w:rPr>
        <w:t xml:space="preserve">made a </w:t>
      </w:r>
      <w:del w:id="4" w:author="Stephanie Radner" w:date="2020-05-06T10:04:00Z">
        <w:r w:rsidRPr="00850531" w:rsidDel="00A4377D">
          <w:rPr>
            <w:rFonts w:ascii="Kartika" w:hAnsi="Kartika" w:cs="Kartika"/>
            <w:color w:val="auto"/>
          </w:rPr>
          <w:delText xml:space="preserve"> </w:delText>
        </w:r>
      </w:del>
      <w:r w:rsidRPr="00850531">
        <w:rPr>
          <w:rFonts w:ascii="Kartika" w:hAnsi="Kartika" w:cs="Kartika"/>
          <w:color w:val="auto"/>
        </w:rPr>
        <w:t>motion to continue the projects until April 2</w:t>
      </w:r>
      <w:del w:id="5" w:author="Stephanie Radner" w:date="2020-05-06T10:07:00Z">
        <w:r w:rsidRPr="00850531" w:rsidDel="00A4377D">
          <w:rPr>
            <w:rFonts w:ascii="Kartika" w:hAnsi="Kartika" w:cs="Kartika"/>
            <w:color w:val="auto"/>
            <w:vertAlign w:val="superscript"/>
          </w:rPr>
          <w:delText>nd</w:delText>
        </w:r>
      </w:del>
      <w:r w:rsidRPr="00850531">
        <w:rPr>
          <w:rFonts w:ascii="Kartika" w:hAnsi="Kartika" w:cs="Kartika"/>
          <w:color w:val="auto"/>
        </w:rPr>
        <w:t xml:space="preserve">, 2020.  </w:t>
      </w:r>
      <w:r w:rsidRPr="000C488C">
        <w:rPr>
          <w:rFonts w:ascii="Kartika" w:hAnsi="Kartika" w:cs="Kartika"/>
          <w:color w:val="auto"/>
        </w:rPr>
        <w:t xml:space="preserve">Commissioner Radner </w:t>
      </w:r>
      <w:commentRangeStart w:id="6"/>
      <w:r w:rsidRPr="000C488C">
        <w:rPr>
          <w:rFonts w:ascii="Kartika" w:hAnsi="Kartika" w:cs="Kartika"/>
          <w:color w:val="auto"/>
        </w:rPr>
        <w:t>seconded</w:t>
      </w:r>
      <w:commentRangeEnd w:id="6"/>
      <w:r w:rsidR="00A4377D">
        <w:rPr>
          <w:rStyle w:val="CommentReference"/>
        </w:rPr>
        <w:commentReference w:id="6"/>
      </w:r>
      <w:r w:rsidRPr="000C488C">
        <w:rPr>
          <w:rFonts w:ascii="Kartika" w:hAnsi="Kartika" w:cs="Kartika"/>
          <w:color w:val="auto"/>
        </w:rPr>
        <w:t>.</w:t>
      </w:r>
    </w:p>
    <w:p w14:paraId="3CE160C7" w14:textId="1FB183E9" w:rsidR="00D64596" w:rsidRPr="000C488C" w:rsidRDefault="00D64596" w:rsidP="00D64596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 xml:space="preserve">Commissioner Kayserman responded </w:t>
      </w:r>
      <w:r w:rsidR="00C63CF4" w:rsidRPr="000C488C">
        <w:rPr>
          <w:rFonts w:ascii="Kartika" w:hAnsi="Kartika" w:cs="Kartika"/>
          <w:color w:val="auto"/>
        </w:rPr>
        <w:t>in agreement</w:t>
      </w:r>
    </w:p>
    <w:p w14:paraId="2A16B109" w14:textId="0FD398E9" w:rsidR="00C63CF4" w:rsidRPr="000C488C" w:rsidRDefault="00C63CF4" w:rsidP="00D64596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>Commissioner Holmes responded in agreement</w:t>
      </w:r>
    </w:p>
    <w:p w14:paraId="69931A3A" w14:textId="2F2F631F" w:rsidR="00763C2C" w:rsidRPr="000C488C" w:rsidRDefault="00C63CF4" w:rsidP="005160D8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 xml:space="preserve">Commissioner </w:t>
      </w:r>
      <w:r w:rsidR="005160D8" w:rsidRPr="000C488C">
        <w:rPr>
          <w:rFonts w:ascii="Kartika" w:hAnsi="Kartika" w:cs="Kartika"/>
          <w:color w:val="auto"/>
        </w:rPr>
        <w:t>Garlick responded in agreement</w:t>
      </w:r>
    </w:p>
    <w:p w14:paraId="15A34210" w14:textId="2590D3AD" w:rsidR="005C0E97" w:rsidRPr="000C488C" w:rsidRDefault="005160D8" w:rsidP="005C0E97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 xml:space="preserve">Commissioner </w:t>
      </w:r>
      <w:r w:rsidR="005C0E97" w:rsidRPr="000C488C">
        <w:rPr>
          <w:rFonts w:ascii="Kartika" w:hAnsi="Kartika" w:cs="Kartika"/>
          <w:color w:val="auto"/>
        </w:rPr>
        <w:t>Foulds</w:t>
      </w:r>
      <w:r w:rsidRPr="000C488C">
        <w:rPr>
          <w:rFonts w:ascii="Kartika" w:hAnsi="Kartika" w:cs="Kartika"/>
          <w:color w:val="auto"/>
        </w:rPr>
        <w:t xml:space="preserve"> </w:t>
      </w:r>
      <w:del w:id="7" w:author="Stephanie Radner" w:date="2020-05-06T10:05:00Z">
        <w:r w:rsidRPr="000C488C" w:rsidDel="00A4377D">
          <w:rPr>
            <w:rFonts w:ascii="Kartika" w:hAnsi="Kartika" w:cs="Kartika"/>
            <w:color w:val="auto"/>
          </w:rPr>
          <w:delText>R</w:delText>
        </w:r>
      </w:del>
      <w:ins w:id="8" w:author="Stephanie Radner" w:date="2020-05-06T10:05:00Z">
        <w:r w:rsidR="00A4377D">
          <w:rPr>
            <w:rFonts w:ascii="Kartika" w:hAnsi="Kartika" w:cs="Kartika"/>
            <w:color w:val="auto"/>
          </w:rPr>
          <w:t>r</w:t>
        </w:r>
      </w:ins>
      <w:r w:rsidRPr="000C488C">
        <w:rPr>
          <w:rFonts w:ascii="Kartika" w:hAnsi="Kartika" w:cs="Kartika"/>
          <w:color w:val="auto"/>
        </w:rPr>
        <w:t xml:space="preserve">esponded in </w:t>
      </w:r>
      <w:ins w:id="9" w:author="Stephanie Radner" w:date="2020-05-06T10:05:00Z">
        <w:r w:rsidR="00A4377D">
          <w:rPr>
            <w:rFonts w:ascii="Kartika" w:hAnsi="Kartika" w:cs="Kartika"/>
            <w:color w:val="auto"/>
          </w:rPr>
          <w:t>a</w:t>
        </w:r>
      </w:ins>
      <w:del w:id="10" w:author="Stephanie Radner" w:date="2020-05-06T10:05:00Z">
        <w:r w:rsidRPr="000C488C" w:rsidDel="00A4377D">
          <w:rPr>
            <w:rFonts w:ascii="Kartika" w:hAnsi="Kartika" w:cs="Kartika"/>
            <w:color w:val="auto"/>
          </w:rPr>
          <w:delText>A</w:delText>
        </w:r>
      </w:del>
      <w:r w:rsidRPr="000C488C">
        <w:rPr>
          <w:rFonts w:ascii="Kartika" w:hAnsi="Kartika" w:cs="Kartika"/>
          <w:color w:val="auto"/>
        </w:rPr>
        <w:t xml:space="preserve">greement </w:t>
      </w:r>
    </w:p>
    <w:p w14:paraId="5E110940" w14:textId="4E9CBB1C" w:rsidR="00370F53" w:rsidRPr="000C488C" w:rsidRDefault="00370F53" w:rsidP="005C0E97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</w:p>
    <w:p w14:paraId="1B079D24" w14:textId="77777777" w:rsidR="00370F53" w:rsidRPr="000C488C" w:rsidRDefault="00370F53" w:rsidP="005C0E97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</w:p>
    <w:p w14:paraId="6DC2F95C" w14:textId="4FD4C8A0" w:rsidR="00370F53" w:rsidRPr="00850531" w:rsidRDefault="00370F53" w:rsidP="00850531">
      <w:pPr>
        <w:tabs>
          <w:tab w:val="left" w:pos="360"/>
          <w:tab w:val="left" w:pos="810"/>
          <w:tab w:val="left" w:pos="900"/>
        </w:tabs>
        <w:spacing w:after="40"/>
        <w:rPr>
          <w:rFonts w:ascii="Kartika" w:hAnsi="Kartika" w:cs="Kartika"/>
          <w:color w:val="auto"/>
        </w:rPr>
      </w:pPr>
      <w:r w:rsidRPr="00850531">
        <w:rPr>
          <w:rFonts w:ascii="Kartika" w:hAnsi="Kartika" w:cs="Kartika"/>
          <w:color w:val="auto"/>
        </w:rPr>
        <w:t xml:space="preserve">Commissioner Bugay deferred discussions of the </w:t>
      </w:r>
      <w:r w:rsidR="00850531">
        <w:rPr>
          <w:rFonts w:ascii="Kartika" w:hAnsi="Kartika" w:cs="Kartika"/>
          <w:color w:val="auto"/>
        </w:rPr>
        <w:t xml:space="preserve">minutes from the </w:t>
      </w:r>
      <w:r w:rsidRPr="00850531">
        <w:rPr>
          <w:rFonts w:ascii="Kartika" w:hAnsi="Kartika" w:cs="Kartika"/>
          <w:color w:val="auto"/>
        </w:rPr>
        <w:t>February 20</w:t>
      </w:r>
      <w:ins w:id="11" w:author="Stephanie Radner" w:date="2020-05-06T10:07:00Z">
        <w:r w:rsidR="00A4377D">
          <w:rPr>
            <w:rFonts w:ascii="Kartika" w:hAnsi="Kartika" w:cs="Kartika"/>
            <w:color w:val="auto"/>
          </w:rPr>
          <w:t>, 2020</w:t>
        </w:r>
      </w:ins>
      <w:del w:id="12" w:author="Stephanie Radner" w:date="2020-05-06T10:07:00Z">
        <w:r w:rsidR="00850531" w:rsidDel="00A4377D">
          <w:rPr>
            <w:rFonts w:ascii="Kartika" w:hAnsi="Kartika" w:cs="Kartika"/>
            <w:color w:val="auto"/>
          </w:rPr>
          <w:delText>th</w:delText>
        </w:r>
      </w:del>
      <w:r w:rsidRPr="00850531">
        <w:rPr>
          <w:rFonts w:ascii="Kartika" w:hAnsi="Kartika" w:cs="Kartika"/>
          <w:color w:val="auto"/>
        </w:rPr>
        <w:t xml:space="preserve"> and March 5</w:t>
      </w:r>
      <w:ins w:id="13" w:author="Stephanie Radner" w:date="2020-05-06T10:07:00Z">
        <w:r w:rsidR="00A4377D">
          <w:rPr>
            <w:rFonts w:ascii="Kartika" w:hAnsi="Kartika" w:cs="Kartika"/>
            <w:color w:val="auto"/>
          </w:rPr>
          <w:t>, 2020</w:t>
        </w:r>
      </w:ins>
      <w:del w:id="14" w:author="Stephanie Radner" w:date="2020-05-06T10:07:00Z">
        <w:r w:rsidRPr="00850531" w:rsidDel="00A4377D">
          <w:rPr>
            <w:rFonts w:ascii="Kartika" w:hAnsi="Kartika" w:cs="Kartika"/>
            <w:color w:val="auto"/>
            <w:vertAlign w:val="superscript"/>
          </w:rPr>
          <w:delText>th</w:delText>
        </w:r>
      </w:del>
      <w:r w:rsidRPr="00850531">
        <w:rPr>
          <w:rFonts w:ascii="Kartika" w:hAnsi="Kartika" w:cs="Kartika"/>
          <w:color w:val="auto"/>
        </w:rPr>
        <w:t xml:space="preserve"> meeting</w:t>
      </w:r>
      <w:ins w:id="15" w:author="Stephanie Radner" w:date="2020-05-06T10:07:00Z">
        <w:r w:rsidR="00A4377D">
          <w:rPr>
            <w:rFonts w:ascii="Kartika" w:hAnsi="Kartika" w:cs="Kartika"/>
            <w:color w:val="auto"/>
          </w:rPr>
          <w:t>s</w:t>
        </w:r>
      </w:ins>
      <w:r w:rsidRPr="00850531">
        <w:rPr>
          <w:rFonts w:ascii="Kartika" w:hAnsi="Kartika" w:cs="Kartika"/>
          <w:color w:val="auto"/>
        </w:rPr>
        <w:t xml:space="preserve">. </w:t>
      </w:r>
    </w:p>
    <w:p w14:paraId="2C3D4A07" w14:textId="77777777" w:rsidR="00370F53" w:rsidRPr="000C488C" w:rsidRDefault="00370F53" w:rsidP="005C0E97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</w:p>
    <w:p w14:paraId="7D51B2A4" w14:textId="77777777" w:rsidR="005C0E97" w:rsidRPr="000C488C" w:rsidRDefault="005C0E97" w:rsidP="005160D8">
      <w:pPr>
        <w:pStyle w:val="ListParagraph"/>
        <w:tabs>
          <w:tab w:val="left" w:pos="360"/>
          <w:tab w:val="left" w:pos="810"/>
          <w:tab w:val="left" w:pos="900"/>
        </w:tabs>
        <w:spacing w:after="40"/>
        <w:ind w:left="360"/>
        <w:rPr>
          <w:rFonts w:ascii="Kartika" w:hAnsi="Kartika" w:cs="Kartika"/>
          <w:color w:val="auto"/>
        </w:rPr>
      </w:pPr>
    </w:p>
    <w:p w14:paraId="49970E96" w14:textId="1392AFCC" w:rsidR="00A51551" w:rsidRPr="000C488C" w:rsidRDefault="00B53CEF" w:rsidP="00883E20">
      <w:pPr>
        <w:tabs>
          <w:tab w:val="left" w:pos="810"/>
          <w:tab w:val="left" w:pos="900"/>
        </w:tabs>
        <w:spacing w:after="40" w:line="240" w:lineRule="auto"/>
        <w:rPr>
          <w:rFonts w:ascii="Kartika" w:hAnsi="Kartika" w:cs="Kartika"/>
          <w:b/>
          <w:bCs/>
          <w:color w:val="auto"/>
          <w:u w:val="single"/>
        </w:rPr>
      </w:pPr>
      <w:r w:rsidRPr="000C488C">
        <w:rPr>
          <w:rFonts w:ascii="Kartika" w:hAnsi="Kartika" w:cs="Kartika"/>
          <w:b/>
          <w:bCs/>
          <w:color w:val="auto"/>
          <w:u w:val="single"/>
        </w:rPr>
        <w:lastRenderedPageBreak/>
        <w:t>Agents Report</w:t>
      </w:r>
    </w:p>
    <w:p w14:paraId="05364722" w14:textId="2A4D4A27" w:rsidR="00A51551" w:rsidRPr="000C488C" w:rsidRDefault="00370F53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rFonts w:ascii="Kartika" w:hAnsi="Kartika" w:cs="Kartika"/>
          <w:b/>
          <w:color w:val="auto"/>
          <w:sz w:val="22"/>
          <w:szCs w:val="22"/>
          <w:u w:val="single"/>
        </w:rPr>
      </w:pPr>
      <w:r w:rsidRPr="000C488C">
        <w:rPr>
          <w:rFonts w:ascii="Kartika" w:hAnsi="Kartika" w:cs="Kartika"/>
          <w:b/>
          <w:color w:val="auto"/>
          <w:sz w:val="22"/>
          <w:szCs w:val="22"/>
          <w:u w:val="single"/>
        </w:rPr>
        <w:t xml:space="preserve">Town Hall Status COVID-19 </w:t>
      </w:r>
    </w:p>
    <w:p w14:paraId="72228CA9" w14:textId="5C5AE4A6" w:rsidR="00370F53" w:rsidRPr="000C488C" w:rsidRDefault="00370F53" w:rsidP="00370F53">
      <w:pPr>
        <w:pStyle w:val="NormalWeb"/>
        <w:tabs>
          <w:tab w:val="left" w:pos="360"/>
        </w:tabs>
        <w:spacing w:after="40" w:line="240" w:lineRule="auto"/>
        <w:ind w:left="1170"/>
        <w:rPr>
          <w:rFonts w:ascii="Kartika" w:hAnsi="Kartika" w:cs="Kartika"/>
          <w:bCs/>
          <w:color w:val="auto"/>
          <w:sz w:val="22"/>
          <w:szCs w:val="22"/>
        </w:rPr>
      </w:pP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Town Hall is currently closed to the public while maintaining only a skeleton staff </w:t>
      </w:r>
      <w:del w:id="16" w:author="Stephanie Radner" w:date="2020-05-06T10:07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 </w:delText>
        </w:r>
      </w:del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until further notice. Both </w:t>
      </w:r>
      <w:del w:id="17" w:author="Stephanie Radner" w:date="2020-05-06T10:07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 </w:delText>
        </w:r>
      </w:del>
      <w:r w:rsidRPr="000C488C">
        <w:rPr>
          <w:rFonts w:ascii="Kartika" w:hAnsi="Kartika" w:cs="Kartika"/>
          <w:bCs/>
          <w:color w:val="auto"/>
          <w:sz w:val="22"/>
          <w:szCs w:val="22"/>
        </w:rPr>
        <w:t>Agen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t  Brown 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and the Administrator 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Renee Johnson 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are working remotely. The Town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 xml:space="preserve">has 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>implement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ed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 a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service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 called Blue Jeans in order to hold virtual meetings. 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 xml:space="preserve">The 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Town Manager asked that the applicants sign a waiver for 90 </w:t>
      </w:r>
      <w:commentRangeStart w:id="18"/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>days</w:t>
      </w:r>
      <w:commentRangeEnd w:id="18"/>
      <w:r w:rsidR="00A4377D">
        <w:rPr>
          <w:rStyle w:val="CommentReference"/>
          <w:rFonts w:asciiTheme="minorHAnsi" w:hAnsiTheme="minorHAnsi" w:cstheme="minorBidi"/>
        </w:rPr>
        <w:commentReference w:id="18"/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. </w:t>
      </w:r>
    </w:p>
    <w:p w14:paraId="769295DA" w14:textId="77777777" w:rsidR="00707E01" w:rsidRPr="000C488C" w:rsidRDefault="00707E01" w:rsidP="00370F53">
      <w:pPr>
        <w:pStyle w:val="NormalWeb"/>
        <w:tabs>
          <w:tab w:val="left" w:pos="360"/>
        </w:tabs>
        <w:spacing w:after="40" w:line="240" w:lineRule="auto"/>
        <w:ind w:left="1170"/>
        <w:rPr>
          <w:rFonts w:ascii="Kartika" w:hAnsi="Kartika" w:cs="Kartika"/>
          <w:bCs/>
          <w:color w:val="auto"/>
          <w:sz w:val="22"/>
          <w:szCs w:val="22"/>
        </w:rPr>
      </w:pPr>
    </w:p>
    <w:p w14:paraId="617FA567" w14:textId="395418BF" w:rsidR="00F01C78" w:rsidRPr="000C488C" w:rsidRDefault="00707E01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rFonts w:ascii="Kartika" w:hAnsi="Kartika" w:cs="Kartika"/>
          <w:b/>
          <w:color w:val="auto"/>
          <w:sz w:val="22"/>
          <w:szCs w:val="22"/>
          <w:u w:val="single"/>
        </w:rPr>
      </w:pPr>
      <w:r w:rsidRPr="000C488C">
        <w:rPr>
          <w:rFonts w:ascii="Kartika" w:hAnsi="Kartika" w:cs="Kartika"/>
          <w:b/>
          <w:color w:val="auto"/>
          <w:sz w:val="22"/>
          <w:szCs w:val="22"/>
          <w:u w:val="single"/>
        </w:rPr>
        <w:t xml:space="preserve">Hot Link Documents on Agenda </w:t>
      </w:r>
    </w:p>
    <w:p w14:paraId="37032820" w14:textId="1E262B7F" w:rsidR="00F01C78" w:rsidRPr="000C488C" w:rsidRDefault="0020020F" w:rsidP="002B1E3D">
      <w:pPr>
        <w:pStyle w:val="NormalWeb"/>
        <w:tabs>
          <w:tab w:val="left" w:pos="360"/>
        </w:tabs>
        <w:spacing w:after="40" w:line="240" w:lineRule="auto"/>
        <w:ind w:left="1170" w:hanging="450"/>
        <w:rPr>
          <w:rFonts w:ascii="Kartika" w:hAnsi="Kartika" w:cs="Kartika"/>
          <w:bCs/>
          <w:color w:val="auto"/>
          <w:sz w:val="22"/>
          <w:szCs w:val="22"/>
        </w:rPr>
      </w:pPr>
      <w:r w:rsidRPr="000C488C">
        <w:rPr>
          <w:rFonts w:ascii="Kartika" w:hAnsi="Kartika" w:cs="Kartika"/>
          <w:bCs/>
          <w:color w:val="auto"/>
          <w:sz w:val="22"/>
          <w:szCs w:val="22"/>
        </w:rPr>
        <w:tab/>
      </w:r>
      <w:r w:rsidR="00F01C78" w:rsidRPr="000C488C">
        <w:rPr>
          <w:rFonts w:ascii="Kartika" w:hAnsi="Kartika" w:cs="Kartika"/>
          <w:bCs/>
          <w:color w:val="auto"/>
          <w:sz w:val="22"/>
          <w:szCs w:val="22"/>
        </w:rPr>
        <w:t xml:space="preserve">Agent Brown stated 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>that she hoped to move away from Drop Box</w:t>
      </w:r>
      <w:del w:id="19" w:author="Stephanie Radner" w:date="2020-05-06T10:09:00Z">
        <w:r w:rsidR="00707E01"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. </w:delText>
        </w:r>
      </w:del>
      <w:ins w:id="20" w:author="Stephanie Radner" w:date="2020-05-06T10:09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 xml:space="preserve"> </w:t>
        </w:r>
      </w:ins>
      <w:r w:rsidR="00F01C78" w:rsidRPr="000C488C">
        <w:rPr>
          <w:rFonts w:ascii="Kartika" w:hAnsi="Kartika" w:cs="Kartika"/>
          <w:bCs/>
          <w:color w:val="auto"/>
          <w:sz w:val="22"/>
          <w:szCs w:val="22"/>
        </w:rPr>
        <w:t xml:space="preserve">in the ConCom’s activities. </w:t>
      </w:r>
      <w:r w:rsidR="00707E01" w:rsidRPr="000C488C">
        <w:rPr>
          <w:rFonts w:ascii="Kartika" w:hAnsi="Kartika" w:cs="Kartika"/>
          <w:bCs/>
          <w:color w:val="auto"/>
          <w:sz w:val="22"/>
          <w:szCs w:val="22"/>
        </w:rPr>
        <w:t xml:space="preserve">The Administrator explained that when the public accesses the meeting Agenda they will be able to also access the documents for the projects using a hot link. </w:t>
      </w:r>
    </w:p>
    <w:p w14:paraId="2B4051CF" w14:textId="77777777" w:rsidR="00707E01" w:rsidRPr="000C488C" w:rsidRDefault="00707E01" w:rsidP="002B1E3D">
      <w:pPr>
        <w:pStyle w:val="NormalWeb"/>
        <w:tabs>
          <w:tab w:val="left" w:pos="360"/>
        </w:tabs>
        <w:spacing w:after="40" w:line="240" w:lineRule="auto"/>
        <w:ind w:left="1170" w:hanging="450"/>
        <w:rPr>
          <w:rFonts w:ascii="Kartika" w:hAnsi="Kartika" w:cs="Kartika"/>
          <w:bCs/>
          <w:color w:val="auto"/>
          <w:sz w:val="22"/>
          <w:szCs w:val="22"/>
        </w:rPr>
      </w:pPr>
    </w:p>
    <w:p w14:paraId="3BAF1383" w14:textId="1D010668" w:rsidR="00707E01" w:rsidRPr="000C488C" w:rsidRDefault="00707E01" w:rsidP="00850531">
      <w:pPr>
        <w:pStyle w:val="NormalWeb"/>
        <w:tabs>
          <w:tab w:val="left" w:pos="360"/>
        </w:tabs>
        <w:spacing w:after="40" w:line="240" w:lineRule="auto"/>
        <w:rPr>
          <w:rFonts w:ascii="Kartika" w:hAnsi="Kartika" w:cs="Kartika"/>
          <w:bCs/>
          <w:color w:val="auto"/>
          <w:sz w:val="22"/>
          <w:szCs w:val="22"/>
        </w:rPr>
      </w:pP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Commissioner Radner stated that she is keeping an eye on the </w:t>
      </w:r>
      <w:ins w:id="21" w:author="Stephanie Radner" w:date="2020-05-06T10:10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 xml:space="preserve">potential </w:t>
        </w:r>
      </w:ins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vernal pool with the violation on </w:t>
      </w:r>
      <w:proofErr w:type="spellStart"/>
      <w:r w:rsidRPr="000C488C">
        <w:rPr>
          <w:rFonts w:ascii="Kartika" w:hAnsi="Kartika" w:cs="Kartika"/>
          <w:bCs/>
          <w:color w:val="auto"/>
          <w:sz w:val="22"/>
          <w:szCs w:val="22"/>
        </w:rPr>
        <w:t>Lamoine</w:t>
      </w:r>
      <w:proofErr w:type="spellEnd"/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 St</w:t>
      </w:r>
      <w:del w:id="22" w:author="Stephanie Radner" w:date="2020-05-06T10:10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 </w:delText>
        </w:r>
      </w:del>
      <w:r w:rsidR="000C488C" w:rsidRPr="000C488C">
        <w:rPr>
          <w:rFonts w:ascii="Kartika" w:hAnsi="Kartika" w:cs="Kartika"/>
          <w:bCs/>
          <w:color w:val="auto"/>
          <w:sz w:val="22"/>
          <w:szCs w:val="22"/>
        </w:rPr>
        <w:t xml:space="preserve">.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The applicant</w:t>
      </w:r>
      <w:ins w:id="23" w:author="Stephanie Radner" w:date="2020-05-06T10:10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>’</w:t>
        </w:r>
      </w:ins>
      <w:r w:rsidR="00850531">
        <w:rPr>
          <w:rFonts w:ascii="Kartika" w:hAnsi="Kartika" w:cs="Kartika"/>
          <w:bCs/>
          <w:color w:val="auto"/>
          <w:sz w:val="22"/>
          <w:szCs w:val="22"/>
        </w:rPr>
        <w:t>s</w:t>
      </w:r>
      <w:del w:id="24" w:author="Stephanie Radner" w:date="2020-05-06T10:10:00Z">
        <w:r w:rsidR="00850531" w:rsidDel="00A4377D">
          <w:rPr>
            <w:rFonts w:ascii="Kartika" w:hAnsi="Kartika" w:cs="Kartika"/>
            <w:bCs/>
            <w:color w:val="auto"/>
            <w:sz w:val="22"/>
            <w:szCs w:val="22"/>
          </w:rPr>
          <w:delText>’</w:delText>
        </w:r>
      </w:del>
      <w:r w:rsidR="00850531">
        <w:rPr>
          <w:rFonts w:ascii="Kartika" w:hAnsi="Kartika" w:cs="Kartika"/>
          <w:bCs/>
          <w:color w:val="auto"/>
          <w:sz w:val="22"/>
          <w:szCs w:val="22"/>
        </w:rPr>
        <w:t xml:space="preserve"> w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etland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s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cientist was tasked with reporting condition from March to April.  </w:t>
      </w:r>
      <w:ins w:id="25" w:author="Stephanie Radner" w:date="2020-05-06T10:10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>Commissioner Radner</w:t>
        </w:r>
      </w:ins>
      <w:ins w:id="26" w:author="Stephanie Radner" w:date="2020-05-06T10:11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 xml:space="preserve"> </w:t>
        </w:r>
      </w:ins>
      <w:del w:id="27" w:author="Stephanie Radner" w:date="2020-05-06T10:10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She </w:delText>
        </w:r>
      </w:del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stated that she has been on site visits and expects with the low rain fall that the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w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etland 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>s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cientist will not find </w:t>
      </w:r>
      <w:ins w:id="28" w:author="Stephanie Radner" w:date="2020-05-06T10:11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>any activity from obligate amphibian species</w:t>
        </w:r>
      </w:ins>
      <w:del w:id="29" w:author="Stephanie Radner" w:date="2020-05-06T10:11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>a</w:delText>
        </w:r>
        <w:r w:rsidR="00850531" w:rsidDel="00A4377D">
          <w:rPr>
            <w:rFonts w:ascii="Kartika" w:hAnsi="Kartika" w:cs="Kartika"/>
            <w:bCs/>
            <w:color w:val="auto"/>
            <w:sz w:val="22"/>
            <w:szCs w:val="22"/>
          </w:rPr>
          <w:delText>n</w:delText>
        </w:r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>ything</w:delText>
        </w:r>
      </w:del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. </w:t>
      </w:r>
    </w:p>
    <w:p w14:paraId="60DC102E" w14:textId="0DC16580" w:rsidR="00707E01" w:rsidRPr="000C488C" w:rsidRDefault="00707E01" w:rsidP="00707E01">
      <w:pPr>
        <w:pStyle w:val="NormalWeb"/>
        <w:tabs>
          <w:tab w:val="left" w:pos="360"/>
        </w:tabs>
        <w:spacing w:after="40" w:line="240" w:lineRule="auto"/>
        <w:rPr>
          <w:rFonts w:ascii="Kartika" w:hAnsi="Kartika" w:cs="Kartika"/>
          <w:bCs/>
          <w:color w:val="auto"/>
          <w:sz w:val="22"/>
          <w:szCs w:val="22"/>
        </w:rPr>
      </w:pPr>
    </w:p>
    <w:p w14:paraId="6A603E75" w14:textId="630FBB87" w:rsidR="00707E01" w:rsidRPr="000C488C" w:rsidRDefault="00707E01" w:rsidP="00707E01">
      <w:pPr>
        <w:pStyle w:val="NormalWeb"/>
        <w:tabs>
          <w:tab w:val="left" w:pos="360"/>
        </w:tabs>
        <w:spacing w:after="40" w:line="240" w:lineRule="auto"/>
        <w:rPr>
          <w:rFonts w:ascii="Kartika" w:hAnsi="Kartika" w:cs="Kartika"/>
          <w:bCs/>
          <w:color w:val="auto"/>
          <w:sz w:val="22"/>
          <w:szCs w:val="22"/>
        </w:rPr>
      </w:pP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Commissioner Radner made a motion to adjourn.  Commissioner </w:t>
      </w:r>
      <w:del w:id="30" w:author="Stephanie Radner" w:date="2020-05-06T10:12:00Z">
        <w:r w:rsidRPr="000C488C" w:rsidDel="00A4377D">
          <w:rPr>
            <w:rFonts w:ascii="Kartika" w:hAnsi="Kartika" w:cs="Kartika"/>
            <w:bCs/>
            <w:color w:val="auto"/>
            <w:sz w:val="22"/>
            <w:szCs w:val="22"/>
          </w:rPr>
          <w:delText xml:space="preserve">Radner </w:delText>
        </w:r>
      </w:del>
      <w:ins w:id="31" w:author="Stephanie Radner" w:date="2020-05-06T10:12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 xml:space="preserve">??? </w:t>
        </w:r>
      </w:ins>
      <w:r w:rsidRPr="000C488C">
        <w:rPr>
          <w:rFonts w:ascii="Kartika" w:hAnsi="Kartika" w:cs="Kartika"/>
          <w:bCs/>
          <w:color w:val="auto"/>
          <w:sz w:val="22"/>
          <w:szCs w:val="22"/>
        </w:rPr>
        <w:t>Seconded.</w:t>
      </w:r>
      <w:r w:rsidR="00850531">
        <w:rPr>
          <w:rFonts w:ascii="Kartika" w:hAnsi="Kartika" w:cs="Kartika"/>
          <w:bCs/>
          <w:color w:val="auto"/>
          <w:sz w:val="22"/>
          <w:szCs w:val="22"/>
        </w:rPr>
        <w:t xml:space="preserve"> 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Commissioner </w:t>
      </w:r>
      <w:ins w:id="32" w:author="Stephanie Radner" w:date="2020-05-06T10:12:00Z">
        <w:r w:rsidR="00A4377D">
          <w:rPr>
            <w:rFonts w:ascii="Kartika" w:hAnsi="Kartika" w:cs="Kartika"/>
            <w:bCs/>
            <w:color w:val="auto"/>
            <w:sz w:val="22"/>
            <w:szCs w:val="22"/>
          </w:rPr>
          <w:t xml:space="preserve">Bugay </w:t>
        </w:r>
      </w:ins>
      <w:r w:rsidRPr="000C488C">
        <w:rPr>
          <w:rFonts w:ascii="Kartika" w:hAnsi="Kartika" w:cs="Kartika"/>
          <w:bCs/>
          <w:color w:val="auto"/>
          <w:sz w:val="22"/>
          <w:szCs w:val="22"/>
        </w:rPr>
        <w:t>completed the last roll call</w:t>
      </w:r>
      <w:r w:rsidR="000C488C" w:rsidRPr="000C488C">
        <w:rPr>
          <w:rFonts w:ascii="Kartika" w:hAnsi="Kartika" w:cs="Kartika"/>
          <w:bCs/>
          <w:color w:val="auto"/>
          <w:sz w:val="22"/>
          <w:szCs w:val="22"/>
        </w:rPr>
        <w:t>.</w:t>
      </w:r>
      <w:r w:rsidRPr="000C488C">
        <w:rPr>
          <w:rFonts w:ascii="Kartika" w:hAnsi="Kartika" w:cs="Kartika"/>
          <w:bCs/>
          <w:color w:val="auto"/>
          <w:sz w:val="22"/>
          <w:szCs w:val="22"/>
        </w:rPr>
        <w:t xml:space="preserve"> </w:t>
      </w:r>
    </w:p>
    <w:p w14:paraId="588AB40C" w14:textId="77777777" w:rsidR="00C15E24" w:rsidRPr="000C488C" w:rsidRDefault="00C15E24" w:rsidP="003A5F3E">
      <w:pPr>
        <w:spacing w:after="0" w:line="240" w:lineRule="auto"/>
        <w:rPr>
          <w:rFonts w:ascii="Kartika" w:hAnsi="Kartika" w:cs="Kartika"/>
          <w:color w:val="auto"/>
        </w:rPr>
      </w:pPr>
    </w:p>
    <w:p w14:paraId="5C2A06D3" w14:textId="77777777" w:rsidR="00C03BA1" w:rsidRPr="000C488C" w:rsidRDefault="00B311A8" w:rsidP="003A5F3E">
      <w:pPr>
        <w:spacing w:after="0" w:line="240" w:lineRule="auto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>R</w:t>
      </w:r>
      <w:r w:rsidR="00C03BA1" w:rsidRPr="000C488C">
        <w:rPr>
          <w:rFonts w:ascii="Kartika" w:hAnsi="Kartika" w:cs="Kartika"/>
          <w:color w:val="auto"/>
        </w:rPr>
        <w:t xml:space="preserve">espectfully submitted, </w:t>
      </w:r>
    </w:p>
    <w:p w14:paraId="5354BE05" w14:textId="0C3FC8B6" w:rsidR="002F783C" w:rsidRPr="000C488C" w:rsidRDefault="00322A51" w:rsidP="003A5F3E">
      <w:pPr>
        <w:spacing w:after="0" w:line="240" w:lineRule="auto"/>
        <w:rPr>
          <w:rFonts w:ascii="Kartika" w:hAnsi="Kartika" w:cs="Kartika"/>
          <w:color w:val="auto"/>
        </w:rPr>
      </w:pPr>
      <w:r w:rsidRPr="000C488C">
        <w:rPr>
          <w:rFonts w:ascii="Kartika" w:hAnsi="Kartika" w:cs="Kartika"/>
          <w:color w:val="auto"/>
        </w:rPr>
        <w:t xml:space="preserve">Renee Johnson, Administrator </w:t>
      </w:r>
    </w:p>
    <w:sectPr w:rsidR="002F783C" w:rsidRPr="000C488C" w:rsidSect="0043147D">
      <w:footerReference w:type="default" r:id="rId11"/>
      <w:headerReference w:type="first" r:id="rId12"/>
      <w:footerReference w:type="first" r:id="rId13"/>
      <w:pgSz w:w="12240" w:h="15840" w:code="1"/>
      <w:pgMar w:top="1296" w:right="1296" w:bottom="1296" w:left="1584" w:header="720" w:footer="979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6" w:author="Stephanie Radner" w:date="2020-05-06T10:05:00Z" w:initials="SR">
    <w:p w14:paraId="0CBCBD0D" w14:textId="1F10D955" w:rsidR="00A4377D" w:rsidRDefault="00A4377D">
      <w:pPr>
        <w:pStyle w:val="CommentText"/>
      </w:pPr>
      <w:r>
        <w:rPr>
          <w:rStyle w:val="CommentReference"/>
        </w:rPr>
        <w:annotationRef/>
      </w:r>
      <w:r w:rsidR="00DB54FF">
        <w:rPr>
          <w:noProof/>
        </w:rPr>
        <w:t>Should this part indicate that there was a roll call vote and include each member, including Commissioners Bugay and Radner? Also indicating voting Aye or Nay or abstaining?</w:t>
      </w:r>
    </w:p>
  </w:comment>
  <w:comment w:id="18" w:author="Stephanie Radner" w:date="2020-05-06T10:08:00Z" w:initials="SR">
    <w:p w14:paraId="28FEB652" w14:textId="055D8254" w:rsidR="00A4377D" w:rsidRDefault="00A4377D">
      <w:pPr>
        <w:pStyle w:val="CommentText"/>
      </w:pPr>
      <w:r>
        <w:rPr>
          <w:rStyle w:val="CommentReference"/>
        </w:rPr>
        <w:annotationRef/>
      </w:r>
      <w:r w:rsidR="00DB54FF">
        <w:rPr>
          <w:noProof/>
        </w:rPr>
        <w:t>specify what kind of waiver and that we are requesting this of applicants, not requiring it?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CBCBD0D" w15:done="0"/>
  <w15:commentEx w15:paraId="28FEB65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CBCBD0D" w16cid:durableId="225D0A7A"/>
  <w16cid:commentId w16cid:paraId="28FEB652" w16cid:durableId="225D0B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F195C" w14:textId="77777777" w:rsidR="00DB54FF" w:rsidRDefault="00DB54FF">
      <w:pPr>
        <w:spacing w:after="0" w:line="240" w:lineRule="auto"/>
      </w:pPr>
      <w:r>
        <w:separator/>
      </w:r>
    </w:p>
  </w:endnote>
  <w:endnote w:type="continuationSeparator" w:id="0">
    <w:p w14:paraId="5CE158DA" w14:textId="77777777" w:rsidR="00DB54FF" w:rsidRDefault="00DB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artika">
    <w:altName w:val="Kartika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649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8DD81" w14:textId="77777777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C5E809B" wp14:editId="70787580">
                  <wp:simplePos x="0" y="0"/>
                  <wp:positionH relativeFrom="column">
                    <wp:posOffset>7033</wp:posOffset>
                  </wp:positionH>
                  <wp:positionV relativeFrom="paragraph">
                    <wp:posOffset>90463</wp:posOffset>
                  </wp:positionV>
                  <wp:extent cx="5985803" cy="7034"/>
                  <wp:effectExtent l="0" t="0" r="34290" b="3111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85803" cy="70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6456117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OodSPXCAQAAxAMAAA4AAAAAAAAAAAAAAAAALgIA&#10;AGRycy9lMm9Eb2MueG1sUEsBAi0AFAAGAAgAAAAhAPn4Zv3aAAAABwEAAA8AAAAAAAAAAAAAAAAA&#10;HAQAAGRycy9kb3ducmV2LnhtbFBLBQYAAAAABAAEAPMAAAAjBQAAAAA=&#10;" strokecolor="black [3200]" strokeweight=".5pt">
                  <v:stroke joinstyle="miter"/>
                </v:line>
              </w:pict>
            </mc:Fallback>
          </mc:AlternateContent>
        </w:r>
      </w:p>
      <w:p w14:paraId="03B3D130" w14:textId="7EAB74C0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</w:rPr>
          <w:t>Conservation Commission</w:t>
        </w:r>
        <w:r w:rsidRPr="003A5F3E">
          <w:rPr>
            <w:rFonts w:ascii="Times New Roman" w:hAnsi="Times New Roman" w:cs="Times New Roman"/>
          </w:rPr>
          <w:tab/>
        </w:r>
        <w:r w:rsidRPr="003A5F3E">
          <w:rPr>
            <w:rFonts w:ascii="Times New Roman" w:hAnsi="Times New Roman" w:cs="Times New Roman"/>
          </w:rPr>
          <w:ptab w:relativeTo="margin" w:alignment="center" w:leader="none"/>
        </w:r>
        <w:r w:rsidRPr="003A5F3E">
          <w:rPr>
            <w:rFonts w:ascii="Times New Roman" w:hAnsi="Times New Roman" w:cs="Times New Roman"/>
          </w:rPr>
          <w:t xml:space="preserve">Page </w:t>
        </w:r>
        <w:r w:rsidRPr="003A5F3E">
          <w:rPr>
            <w:rFonts w:ascii="Times New Roman" w:hAnsi="Times New Roman" w:cs="Times New Roman"/>
          </w:rPr>
          <w:fldChar w:fldCharType="begin"/>
        </w:r>
        <w:r w:rsidRPr="003A5F3E">
          <w:rPr>
            <w:rFonts w:ascii="Times New Roman" w:hAnsi="Times New Roman" w:cs="Times New Roman"/>
          </w:rPr>
          <w:instrText xml:space="preserve"> PAGE   \* MERGEFORMAT </w:instrText>
        </w:r>
        <w:r w:rsidRPr="003A5F3E">
          <w:rPr>
            <w:rFonts w:ascii="Times New Roman" w:hAnsi="Times New Roman" w:cs="Times New Roman"/>
          </w:rPr>
          <w:fldChar w:fldCharType="separate"/>
        </w:r>
        <w:r w:rsidR="009A0947">
          <w:rPr>
            <w:rFonts w:ascii="Times New Roman" w:hAnsi="Times New Roman" w:cs="Times New Roman"/>
            <w:noProof/>
          </w:rPr>
          <w:t>6</w:t>
        </w:r>
        <w:r w:rsidRPr="003A5F3E">
          <w:rPr>
            <w:rFonts w:ascii="Times New Roman" w:hAnsi="Times New Roman" w:cs="Times New Roman"/>
            <w:noProof/>
          </w:rPr>
          <w:fldChar w:fldCharType="end"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  <w:t xml:space="preserve">         </w:t>
        </w:r>
        <w:r>
          <w:rPr>
            <w:rFonts w:ascii="Times New Roman" w:hAnsi="Times New Roman" w:cs="Times New Roman"/>
          </w:rPr>
          <w:t xml:space="preserve">Minutes: </w:t>
        </w:r>
        <w:r w:rsidR="00F752EE">
          <w:rPr>
            <w:rFonts w:ascii="Times New Roman" w:hAnsi="Times New Roman" w:cs="Times New Roman"/>
          </w:rPr>
          <w:t>3/5/</w:t>
        </w:r>
        <w:r w:rsidR="009A3C77">
          <w:rPr>
            <w:rFonts w:ascii="Times New Roman" w:hAnsi="Times New Roman" w:cs="Times New Roman"/>
          </w:rPr>
          <w:t>2020</w:t>
        </w:r>
      </w:p>
      <w:p w14:paraId="246CDA9B" w14:textId="77777777" w:rsidR="008B1A18" w:rsidRDefault="008B1A18" w:rsidP="0037143A">
        <w:pPr>
          <w:pStyle w:val="Footer"/>
          <w:tabs>
            <w:tab w:val="left" w:pos="2825"/>
          </w:tabs>
          <w:ind w:firstLine="720"/>
        </w:pP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481E3" w14:textId="77777777" w:rsidR="008B1A18" w:rsidRDefault="008B1A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E8D48" wp14:editId="756EDFB1">
              <wp:simplePos x="0" y="0"/>
              <wp:positionH relativeFrom="column">
                <wp:posOffset>7033</wp:posOffset>
              </wp:positionH>
              <wp:positionV relativeFrom="paragraph">
                <wp:posOffset>90463</wp:posOffset>
              </wp:positionV>
              <wp:extent cx="5985803" cy="7034"/>
              <wp:effectExtent l="0" t="0" r="34290" b="3111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803" cy="703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8A296E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MGMutXCAQAAxAMAAA4AAAAAAAAAAAAAAAAALgIA&#10;AGRycy9lMm9Eb2MueG1sUEsBAi0AFAAGAAgAAAAhAPn4Zv3aAAAABwEAAA8AAAAAAAAAAAAAAAAA&#10;HAQAAGRycy9kb3ducmV2LnhtbFBLBQYAAAAABAAEAPMAAAAjBQAAAAA=&#10;" strokecolor="black [3200]" strokeweight=".5pt">
              <v:stroke joinstyle="miter"/>
            </v:line>
          </w:pict>
        </mc:Fallback>
      </mc:AlternateContent>
    </w:r>
  </w:p>
  <w:p w14:paraId="18F7A25B" w14:textId="1CF130DE" w:rsidR="008B1A18" w:rsidRPr="003A5F3E" w:rsidRDefault="008B1A18">
    <w:pPr>
      <w:pStyle w:val="Footer"/>
      <w:rPr>
        <w:rFonts w:ascii="Times New Roman" w:hAnsi="Times New Roman" w:cs="Times New Roman"/>
      </w:rPr>
    </w:pPr>
    <w:r w:rsidRPr="003A5F3E">
      <w:rPr>
        <w:rFonts w:ascii="Times New Roman" w:hAnsi="Times New Roman" w:cs="Times New Roman"/>
      </w:rPr>
      <w:t>Conservation Commission</w:t>
    </w:r>
    <w:r w:rsidRPr="003A5F3E">
      <w:rPr>
        <w:rFonts w:ascii="Times New Roman" w:hAnsi="Times New Roman" w:cs="Times New Roman"/>
      </w:rPr>
      <w:tab/>
    </w:r>
    <w:r w:rsidRPr="003A5F3E">
      <w:rPr>
        <w:rFonts w:ascii="Times New Roman" w:hAnsi="Times New Roman" w:cs="Times New Roman"/>
      </w:rPr>
      <w:ptab w:relativeTo="margin" w:alignment="center" w:leader="none"/>
    </w:r>
    <w:r w:rsidRPr="003A5F3E">
      <w:rPr>
        <w:rFonts w:ascii="Times New Roman" w:hAnsi="Times New Roman" w:cs="Times New Roman"/>
      </w:rPr>
      <w:t xml:space="preserve">Page </w:t>
    </w:r>
    <w:r w:rsidRPr="003A5F3E">
      <w:rPr>
        <w:rFonts w:ascii="Times New Roman" w:hAnsi="Times New Roman" w:cs="Times New Roman"/>
      </w:rPr>
      <w:fldChar w:fldCharType="begin"/>
    </w:r>
    <w:r w:rsidRPr="003A5F3E">
      <w:rPr>
        <w:rFonts w:ascii="Times New Roman" w:hAnsi="Times New Roman" w:cs="Times New Roman"/>
      </w:rPr>
      <w:instrText xml:space="preserve"> PAGE   \* MERGEFORMAT </w:instrText>
    </w:r>
    <w:r w:rsidRPr="003A5F3E">
      <w:rPr>
        <w:rFonts w:ascii="Times New Roman" w:hAnsi="Times New Roman" w:cs="Times New Roman"/>
      </w:rPr>
      <w:fldChar w:fldCharType="separate"/>
    </w:r>
    <w:r w:rsidR="009A0947">
      <w:rPr>
        <w:rFonts w:ascii="Times New Roman" w:hAnsi="Times New Roman" w:cs="Times New Roman"/>
        <w:noProof/>
      </w:rPr>
      <w:t>1</w:t>
    </w:r>
    <w:r w:rsidRPr="003A5F3E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 w:rsidR="009A3C77">
      <w:rPr>
        <w:rFonts w:ascii="Times New Roman" w:hAnsi="Times New Roman" w:cs="Times New Roman"/>
        <w:noProof/>
      </w:rPr>
      <w:t>Minutes</w:t>
    </w:r>
    <w:r w:rsidRPr="003A5F3E">
      <w:rPr>
        <w:rFonts w:ascii="Times New Roman" w:hAnsi="Times New Roman" w:cs="Times New Roman"/>
      </w:rPr>
      <w:t xml:space="preserve">: </w:t>
    </w:r>
    <w:r w:rsidR="00F752EE">
      <w:rPr>
        <w:rFonts w:ascii="Times New Roman" w:hAnsi="Times New Roman" w:cs="Times New Roman"/>
      </w:rPr>
      <w:t>3</w:t>
    </w:r>
    <w:r w:rsidR="002652A6">
      <w:rPr>
        <w:rFonts w:ascii="Times New Roman" w:hAnsi="Times New Roman" w:cs="Times New Roman"/>
      </w:rPr>
      <w:t>/</w:t>
    </w:r>
    <w:r w:rsidR="00850531">
      <w:rPr>
        <w:rFonts w:ascii="Times New Roman" w:hAnsi="Times New Roman" w:cs="Times New Roman"/>
      </w:rPr>
      <w:t>19</w:t>
    </w:r>
    <w:r w:rsidR="002652A6">
      <w:rPr>
        <w:rFonts w:ascii="Times New Roman" w:hAnsi="Times New Roman" w:cs="Times New Roman"/>
      </w:rPr>
      <w:t>/</w:t>
    </w:r>
    <w:r w:rsidR="009A3C77">
      <w:rPr>
        <w:rFonts w:ascii="Times New Roman" w:hAnsi="Times New Roman" w:cs="Times New Roman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3C6D3" w14:textId="77777777" w:rsidR="00DB54FF" w:rsidRDefault="00DB54FF">
      <w:pPr>
        <w:spacing w:after="0" w:line="240" w:lineRule="auto"/>
      </w:pPr>
      <w:r>
        <w:separator/>
      </w:r>
    </w:p>
  </w:footnote>
  <w:footnote w:type="continuationSeparator" w:id="0">
    <w:p w14:paraId="23F76831" w14:textId="77777777" w:rsidR="00DB54FF" w:rsidRDefault="00DB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D1AEA" w14:textId="77777777" w:rsidR="008B1A18" w:rsidRDefault="008B1A18" w:rsidP="008B1A18">
    <w:pPr>
      <w:pStyle w:val="Header"/>
      <w:jc w:val="right"/>
    </w:pPr>
  </w:p>
  <w:tbl>
    <w:tblPr>
      <w:tblStyle w:val="TableGrid"/>
      <w:tblpPr w:leftFromText="180" w:rightFromText="180" w:vertAnchor="text" w:horzAnchor="margin" w:tblpY="16"/>
      <w:tblW w:w="9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4"/>
      <w:gridCol w:w="4115"/>
      <w:gridCol w:w="2286"/>
    </w:tblGrid>
    <w:tr w:rsidR="008B1A18" w:rsidRPr="0089351F" w14:paraId="628D741B" w14:textId="77777777" w:rsidTr="00F2121F">
      <w:trPr>
        <w:trHeight w:val="288"/>
      </w:trPr>
      <w:tc>
        <w:tcPr>
          <w:tcW w:w="3104" w:type="dxa"/>
        </w:tcPr>
        <w:p w14:paraId="0ABE7CC5" w14:textId="77777777" w:rsidR="008B1A18" w:rsidRPr="0089351F" w:rsidRDefault="008B1A18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Laura Bugay, </w:t>
          </w:r>
          <w:r>
            <w:rPr>
              <w:sz w:val="20"/>
              <w:szCs w:val="20"/>
            </w:rPr>
            <w:t>Chair</w:t>
          </w:r>
        </w:p>
      </w:tc>
      <w:tc>
        <w:tcPr>
          <w:tcW w:w="4115" w:type="dxa"/>
          <w:vMerge w:val="restart"/>
        </w:tcPr>
        <w:p w14:paraId="48C54B7C" w14:textId="77777777" w:rsidR="008B1A18" w:rsidRDefault="008B1A18" w:rsidP="00C03BA1">
          <w:pPr>
            <w:ind w:left="928"/>
          </w:pPr>
          <w:r>
            <w:rPr>
              <w:noProof/>
            </w:rPr>
            <w:drawing>
              <wp:inline distT="0" distB="0" distL="0" distR="0" wp14:anchorId="58409C5F" wp14:editId="41BBBF81">
                <wp:extent cx="914400" cy="914400"/>
                <wp:effectExtent l="0" t="0" r="0" b="0"/>
                <wp:docPr id="3" name="Picture 3" descr="C:\Users\ebrown\AppData\Local\Microsoft\Windows\INetCache\Content.Word\Town Seal -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ebrown\AppData\Local\Microsoft\Windows\INetCache\Content.Word\Town Seal -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6" w:type="dxa"/>
        </w:tcPr>
        <w:p w14:paraId="53EDBD8C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26 Bryant Street</w:t>
          </w:r>
        </w:p>
      </w:tc>
    </w:tr>
    <w:tr w:rsidR="008B1A18" w:rsidRPr="0089351F" w14:paraId="0ADF439B" w14:textId="77777777" w:rsidTr="00F2121F">
      <w:trPr>
        <w:trHeight w:val="288"/>
      </w:trPr>
      <w:tc>
        <w:tcPr>
          <w:tcW w:w="3104" w:type="dxa"/>
        </w:tcPr>
        <w:p w14:paraId="67AC1E40" w14:textId="3394B335" w:rsidR="008B1A18" w:rsidRPr="0089351F" w:rsidRDefault="00806F15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Michelle Kayserman</w:t>
          </w:r>
          <w:r w:rsidR="008B1A18" w:rsidRPr="0089351F">
            <w:rPr>
              <w:sz w:val="20"/>
              <w:szCs w:val="20"/>
            </w:rPr>
            <w:t xml:space="preserve">, </w:t>
          </w:r>
          <w:r w:rsidR="008B1A18">
            <w:rPr>
              <w:sz w:val="20"/>
              <w:szCs w:val="20"/>
            </w:rPr>
            <w:t>Vice Chair</w:t>
          </w:r>
        </w:p>
      </w:tc>
      <w:tc>
        <w:tcPr>
          <w:tcW w:w="4115" w:type="dxa"/>
          <w:vMerge/>
        </w:tcPr>
        <w:p w14:paraId="51117369" w14:textId="77777777" w:rsidR="008B1A18" w:rsidRDefault="008B1A18" w:rsidP="00F338A3"/>
      </w:tc>
      <w:tc>
        <w:tcPr>
          <w:tcW w:w="2286" w:type="dxa"/>
        </w:tcPr>
        <w:p w14:paraId="25856E25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Dedham, MA 02026</w:t>
          </w:r>
        </w:p>
      </w:tc>
    </w:tr>
    <w:tr w:rsidR="008B1A18" w:rsidRPr="0089351F" w14:paraId="7CDDF3E0" w14:textId="77777777" w:rsidTr="00F2121F">
      <w:trPr>
        <w:trHeight w:val="288"/>
      </w:trPr>
      <w:tc>
        <w:tcPr>
          <w:tcW w:w="3104" w:type="dxa"/>
        </w:tcPr>
        <w:p w14:paraId="323153B2" w14:textId="231F9C1A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Stephanie Radner, </w:t>
          </w:r>
          <w:r w:rsidR="00806F15">
            <w:rPr>
              <w:sz w:val="20"/>
              <w:szCs w:val="20"/>
            </w:rPr>
            <w:t>Clerk</w:t>
          </w:r>
        </w:p>
      </w:tc>
      <w:tc>
        <w:tcPr>
          <w:tcW w:w="4115" w:type="dxa"/>
          <w:vMerge/>
        </w:tcPr>
        <w:p w14:paraId="2964AAF5" w14:textId="77777777" w:rsidR="008B1A18" w:rsidRDefault="008B1A18" w:rsidP="00F338A3"/>
      </w:tc>
      <w:tc>
        <w:tcPr>
          <w:tcW w:w="2286" w:type="dxa"/>
        </w:tcPr>
        <w:p w14:paraId="15FF43E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47320250" w14:textId="77777777" w:rsidTr="00F2121F">
      <w:trPr>
        <w:trHeight w:val="288"/>
      </w:trPr>
      <w:tc>
        <w:tcPr>
          <w:tcW w:w="3104" w:type="dxa"/>
        </w:tcPr>
        <w:p w14:paraId="1498419F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Leigh Hafrey, Associate</w:t>
          </w:r>
        </w:p>
        <w:p w14:paraId="301A2E5B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Nick Garlick, Associate</w:t>
          </w:r>
        </w:p>
        <w:p w14:paraId="5DFF16C1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Eliot Foulds, Associate</w:t>
          </w:r>
        </w:p>
        <w:p w14:paraId="7771185F" w14:textId="4AECA2F5" w:rsidR="0035648E" w:rsidRPr="0089351F" w:rsidRDefault="0035648E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Bob Holmes, Associate </w:t>
          </w:r>
        </w:p>
      </w:tc>
      <w:tc>
        <w:tcPr>
          <w:tcW w:w="4115" w:type="dxa"/>
          <w:vMerge/>
        </w:tcPr>
        <w:p w14:paraId="48C0E102" w14:textId="77777777" w:rsidR="008B1A18" w:rsidRDefault="008B1A18" w:rsidP="00F338A3"/>
      </w:tc>
      <w:tc>
        <w:tcPr>
          <w:tcW w:w="2286" w:type="dxa"/>
        </w:tcPr>
        <w:p w14:paraId="2A84E42B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Tel: (781) 751-9210</w:t>
          </w:r>
        </w:p>
      </w:tc>
    </w:tr>
    <w:tr w:rsidR="008B1A18" w:rsidRPr="0089351F" w14:paraId="12413593" w14:textId="77777777" w:rsidTr="00F2121F">
      <w:trPr>
        <w:trHeight w:val="288"/>
      </w:trPr>
      <w:tc>
        <w:tcPr>
          <w:tcW w:w="3104" w:type="dxa"/>
        </w:tcPr>
        <w:p w14:paraId="648F95D8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Nathan Gauthier, Alternate</w:t>
          </w:r>
        </w:p>
      </w:tc>
      <w:tc>
        <w:tcPr>
          <w:tcW w:w="4115" w:type="dxa"/>
          <w:vMerge/>
        </w:tcPr>
        <w:p w14:paraId="7374770D" w14:textId="77777777" w:rsidR="008B1A18" w:rsidRDefault="008B1A18" w:rsidP="00F338A3"/>
      </w:tc>
      <w:tc>
        <w:tcPr>
          <w:tcW w:w="2286" w:type="dxa"/>
        </w:tcPr>
        <w:p w14:paraId="56082A07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Fax: (781) 751-9109</w:t>
          </w:r>
        </w:p>
      </w:tc>
    </w:tr>
    <w:tr w:rsidR="008B1A18" w:rsidRPr="0089351F" w14:paraId="3A99C5A6" w14:textId="77777777" w:rsidTr="00F2121F">
      <w:trPr>
        <w:trHeight w:val="288"/>
      </w:trPr>
      <w:tc>
        <w:tcPr>
          <w:tcW w:w="3104" w:type="dxa"/>
        </w:tcPr>
        <w:p w14:paraId="6AB0F283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Sean Hanley, Alternate</w:t>
          </w:r>
        </w:p>
      </w:tc>
      <w:tc>
        <w:tcPr>
          <w:tcW w:w="4115" w:type="dxa"/>
          <w:vMerge/>
        </w:tcPr>
        <w:p w14:paraId="21546894" w14:textId="77777777" w:rsidR="008B1A18" w:rsidRDefault="008B1A18" w:rsidP="00F338A3"/>
      </w:tc>
      <w:tc>
        <w:tcPr>
          <w:tcW w:w="2286" w:type="dxa"/>
        </w:tcPr>
        <w:p w14:paraId="3E3CB934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0B07D67A" w14:textId="77777777" w:rsidTr="00F2121F">
      <w:trPr>
        <w:trHeight w:val="288"/>
      </w:trPr>
      <w:tc>
        <w:tcPr>
          <w:tcW w:w="3104" w:type="dxa"/>
        </w:tcPr>
        <w:p w14:paraId="38404F44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Elissa Brown, Agent</w:t>
          </w:r>
        </w:p>
      </w:tc>
      <w:tc>
        <w:tcPr>
          <w:tcW w:w="4115" w:type="dxa"/>
          <w:vMerge w:val="restart"/>
        </w:tcPr>
        <w:p w14:paraId="162DB501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36"/>
              <w:szCs w:val="36"/>
            </w:rPr>
          </w:pPr>
          <w:r w:rsidRPr="0089351F">
            <w:rPr>
              <w:rFonts w:ascii="Arial Rounded MT Bold" w:hAnsi="Arial Rounded MT Bold"/>
              <w:sz w:val="36"/>
              <w:szCs w:val="36"/>
            </w:rPr>
            <w:t>TOWN OF DEDHAM</w:t>
          </w:r>
        </w:p>
      </w:tc>
      <w:tc>
        <w:tcPr>
          <w:tcW w:w="2286" w:type="dxa"/>
        </w:tcPr>
        <w:p w14:paraId="72859DE9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Website</w:t>
          </w:r>
        </w:p>
      </w:tc>
    </w:tr>
    <w:tr w:rsidR="008B1A18" w:rsidRPr="0089351F" w14:paraId="71913969" w14:textId="77777777" w:rsidTr="00F2121F">
      <w:trPr>
        <w:trHeight w:val="288"/>
      </w:trPr>
      <w:tc>
        <w:tcPr>
          <w:tcW w:w="3104" w:type="dxa"/>
        </w:tcPr>
        <w:p w14:paraId="46BBD046" w14:textId="77777777" w:rsidR="008B1A18" w:rsidRPr="0089351F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Renee Johnson</w:t>
          </w:r>
          <w:r w:rsidRPr="0089351F">
            <w:rPr>
              <w:sz w:val="20"/>
              <w:szCs w:val="20"/>
            </w:rPr>
            <w:t>, Administrator</w:t>
          </w:r>
        </w:p>
      </w:tc>
      <w:tc>
        <w:tcPr>
          <w:tcW w:w="4115" w:type="dxa"/>
          <w:vMerge/>
        </w:tcPr>
        <w:p w14:paraId="2E31F1FC" w14:textId="77777777" w:rsidR="008B1A18" w:rsidRDefault="008B1A18" w:rsidP="00F338A3"/>
      </w:tc>
      <w:tc>
        <w:tcPr>
          <w:tcW w:w="2286" w:type="dxa"/>
        </w:tcPr>
        <w:p w14:paraId="4D1D213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www.dedham-ma.gov</w:t>
          </w:r>
        </w:p>
      </w:tc>
    </w:tr>
    <w:tr w:rsidR="008B1A18" w14:paraId="0C544DD6" w14:textId="77777777" w:rsidTr="00F2121F">
      <w:trPr>
        <w:trHeight w:val="288"/>
      </w:trPr>
      <w:tc>
        <w:tcPr>
          <w:tcW w:w="3104" w:type="dxa"/>
        </w:tcPr>
        <w:p w14:paraId="6B5474F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22172EE0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CONSERVATION</w:t>
          </w:r>
        </w:p>
      </w:tc>
      <w:tc>
        <w:tcPr>
          <w:tcW w:w="2286" w:type="dxa"/>
        </w:tcPr>
        <w:p w14:paraId="6E6DFB73" w14:textId="77777777" w:rsidR="008B1A18" w:rsidRDefault="008B1A18" w:rsidP="00F338A3"/>
      </w:tc>
    </w:tr>
    <w:tr w:rsidR="008B1A18" w14:paraId="015C0090" w14:textId="77777777" w:rsidTr="00F2121F">
      <w:trPr>
        <w:trHeight w:val="288"/>
      </w:trPr>
      <w:tc>
        <w:tcPr>
          <w:tcW w:w="3104" w:type="dxa"/>
        </w:tcPr>
        <w:p w14:paraId="193AC35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7E63B338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COMMISSION</w:t>
          </w:r>
        </w:p>
      </w:tc>
      <w:tc>
        <w:tcPr>
          <w:tcW w:w="2286" w:type="dxa"/>
        </w:tcPr>
        <w:p w14:paraId="51DF5F68" w14:textId="77777777" w:rsidR="008B1A18" w:rsidRDefault="008B1A18" w:rsidP="00F338A3"/>
      </w:tc>
    </w:tr>
  </w:tbl>
  <w:p w14:paraId="418E3761" w14:textId="77777777" w:rsidR="008B1A18" w:rsidRDefault="008B1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710"/>
        </w:tabs>
        <w:ind w:left="1710" w:hanging="360"/>
      </w:pPr>
    </w:lvl>
  </w:abstractNum>
  <w:abstractNum w:abstractNumId="1" w15:restartNumberingAfterBreak="0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 w15:restartNumberingAfterBreak="0">
    <w:nsid w:val="041136E5"/>
    <w:multiLevelType w:val="multilevel"/>
    <w:tmpl w:val="7D6293FE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0" w15:restartNumberingAfterBreak="0">
    <w:nsid w:val="1ADF11AE"/>
    <w:multiLevelType w:val="multilevel"/>
    <w:tmpl w:val="D0E8F2FC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FD025A1"/>
    <w:multiLevelType w:val="hybridMultilevel"/>
    <w:tmpl w:val="7B3E7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5052C"/>
    <w:multiLevelType w:val="hybridMultilevel"/>
    <w:tmpl w:val="8D1625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7A5CF2"/>
    <w:multiLevelType w:val="multilevel"/>
    <w:tmpl w:val="88C0AF46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2"/>
      <w:numFmt w:val="decimal"/>
      <w:lvlText w:val="%1.%2"/>
      <w:lvlJc w:val="left"/>
      <w:pPr>
        <w:ind w:left="99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4" w15:restartNumberingAfterBreak="0">
    <w:nsid w:val="386831D9"/>
    <w:multiLevelType w:val="multilevel"/>
    <w:tmpl w:val="AE0C75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5" w15:restartNumberingAfterBreak="0">
    <w:nsid w:val="462F49ED"/>
    <w:multiLevelType w:val="multilevel"/>
    <w:tmpl w:val="B07292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i w:val="0"/>
      </w:rPr>
    </w:lvl>
  </w:abstractNum>
  <w:abstractNum w:abstractNumId="16" w15:restartNumberingAfterBreak="0">
    <w:nsid w:val="55CC4813"/>
    <w:multiLevelType w:val="multilevel"/>
    <w:tmpl w:val="12860AE6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82" w:hanging="432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3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1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3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10" w:hanging="1440"/>
      </w:pPr>
      <w:rPr>
        <w:rFonts w:hint="default"/>
      </w:rPr>
    </w:lvl>
  </w:abstractNum>
  <w:abstractNum w:abstractNumId="17" w15:restartNumberingAfterBreak="0">
    <w:nsid w:val="5B0B6DEE"/>
    <w:multiLevelType w:val="multilevel"/>
    <w:tmpl w:val="CFA8F55E"/>
    <w:lvl w:ilvl="0">
      <w:start w:val="3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  <w:u w:val="single"/>
      </w:rPr>
    </w:lvl>
  </w:abstractNum>
  <w:abstractNum w:abstractNumId="18" w15:restartNumberingAfterBreak="0">
    <w:nsid w:val="6C780D4C"/>
    <w:multiLevelType w:val="multilevel"/>
    <w:tmpl w:val="075475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i w:val="0"/>
        <w:iCs w:val="0"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9" w15:restartNumberingAfterBreak="0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B57D1"/>
    <w:multiLevelType w:val="hybridMultilevel"/>
    <w:tmpl w:val="A2FC4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20"/>
  </w:num>
  <w:num w:numId="13">
    <w:abstractNumId w:val="14"/>
  </w:num>
  <w:num w:numId="14">
    <w:abstractNumId w:val="10"/>
  </w:num>
  <w:num w:numId="15">
    <w:abstractNumId w:val="18"/>
  </w:num>
  <w:num w:numId="16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5"/>
  </w:num>
  <w:num w:numId="21">
    <w:abstractNumId w:val="16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tephanie Radner">
    <w15:presenceInfo w15:providerId="Windows Live" w15:userId="4cf669da5327a6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F7"/>
    <w:rsid w:val="00035C9F"/>
    <w:rsid w:val="000360D6"/>
    <w:rsid w:val="0004542E"/>
    <w:rsid w:val="000627A4"/>
    <w:rsid w:val="000823BD"/>
    <w:rsid w:val="000876C2"/>
    <w:rsid w:val="000A7EFA"/>
    <w:rsid w:val="000B28BE"/>
    <w:rsid w:val="000B5020"/>
    <w:rsid w:val="000B748B"/>
    <w:rsid w:val="000C066E"/>
    <w:rsid w:val="000C398A"/>
    <w:rsid w:val="000C488C"/>
    <w:rsid w:val="000C6C4E"/>
    <w:rsid w:val="000D3073"/>
    <w:rsid w:val="000F67D0"/>
    <w:rsid w:val="00114A76"/>
    <w:rsid w:val="00116B6B"/>
    <w:rsid w:val="00123245"/>
    <w:rsid w:val="001339A8"/>
    <w:rsid w:val="00150F6F"/>
    <w:rsid w:val="001520F4"/>
    <w:rsid w:val="0015327D"/>
    <w:rsid w:val="00153AF8"/>
    <w:rsid w:val="00166EA1"/>
    <w:rsid w:val="001734E4"/>
    <w:rsid w:val="00173F08"/>
    <w:rsid w:val="00184FFC"/>
    <w:rsid w:val="001B0C84"/>
    <w:rsid w:val="001C0DD8"/>
    <w:rsid w:val="001D309F"/>
    <w:rsid w:val="001E3339"/>
    <w:rsid w:val="001E7E02"/>
    <w:rsid w:val="0020020F"/>
    <w:rsid w:val="00214792"/>
    <w:rsid w:val="002317A0"/>
    <w:rsid w:val="00233349"/>
    <w:rsid w:val="00245061"/>
    <w:rsid w:val="0025091D"/>
    <w:rsid w:val="00256062"/>
    <w:rsid w:val="002652A6"/>
    <w:rsid w:val="0028279C"/>
    <w:rsid w:val="00282B69"/>
    <w:rsid w:val="002850BB"/>
    <w:rsid w:val="00292ADC"/>
    <w:rsid w:val="002A184D"/>
    <w:rsid w:val="002A477F"/>
    <w:rsid w:val="002B1E3D"/>
    <w:rsid w:val="002C1017"/>
    <w:rsid w:val="002C550F"/>
    <w:rsid w:val="002C5D86"/>
    <w:rsid w:val="002C6C42"/>
    <w:rsid w:val="002D1111"/>
    <w:rsid w:val="002D3776"/>
    <w:rsid w:val="002D6614"/>
    <w:rsid w:val="002D7F3F"/>
    <w:rsid w:val="002E3A05"/>
    <w:rsid w:val="002E655C"/>
    <w:rsid w:val="002F3424"/>
    <w:rsid w:val="002F3B20"/>
    <w:rsid w:val="002F783C"/>
    <w:rsid w:val="003074A4"/>
    <w:rsid w:val="00307637"/>
    <w:rsid w:val="00322A51"/>
    <w:rsid w:val="00323CBF"/>
    <w:rsid w:val="00323E17"/>
    <w:rsid w:val="003272E4"/>
    <w:rsid w:val="00334C56"/>
    <w:rsid w:val="00336394"/>
    <w:rsid w:val="003478F6"/>
    <w:rsid w:val="0035648E"/>
    <w:rsid w:val="00366362"/>
    <w:rsid w:val="00370506"/>
    <w:rsid w:val="00370F53"/>
    <w:rsid w:val="0037143A"/>
    <w:rsid w:val="00373F6F"/>
    <w:rsid w:val="00373F77"/>
    <w:rsid w:val="00385F37"/>
    <w:rsid w:val="00397A94"/>
    <w:rsid w:val="003A5F3E"/>
    <w:rsid w:val="003B0B5E"/>
    <w:rsid w:val="003C03A8"/>
    <w:rsid w:val="003C676F"/>
    <w:rsid w:val="003D15B9"/>
    <w:rsid w:val="003D2DBF"/>
    <w:rsid w:val="003E125A"/>
    <w:rsid w:val="003E5D0F"/>
    <w:rsid w:val="003E7A86"/>
    <w:rsid w:val="003F5D53"/>
    <w:rsid w:val="00410EEF"/>
    <w:rsid w:val="0041587F"/>
    <w:rsid w:val="004235E5"/>
    <w:rsid w:val="00425617"/>
    <w:rsid w:val="0043147D"/>
    <w:rsid w:val="00431E07"/>
    <w:rsid w:val="00440225"/>
    <w:rsid w:val="00444700"/>
    <w:rsid w:val="004501E7"/>
    <w:rsid w:val="00460ACD"/>
    <w:rsid w:val="00463BF1"/>
    <w:rsid w:val="00467D4E"/>
    <w:rsid w:val="00486F4F"/>
    <w:rsid w:val="00487632"/>
    <w:rsid w:val="00490E5A"/>
    <w:rsid w:val="004944EF"/>
    <w:rsid w:val="004A251A"/>
    <w:rsid w:val="004D262D"/>
    <w:rsid w:val="004D58CA"/>
    <w:rsid w:val="004E261C"/>
    <w:rsid w:val="004E4CDF"/>
    <w:rsid w:val="004E5686"/>
    <w:rsid w:val="004E6842"/>
    <w:rsid w:val="004F0FB8"/>
    <w:rsid w:val="005035B3"/>
    <w:rsid w:val="00510088"/>
    <w:rsid w:val="005160D8"/>
    <w:rsid w:val="005207F3"/>
    <w:rsid w:val="005378A6"/>
    <w:rsid w:val="005B78B2"/>
    <w:rsid w:val="005C0E97"/>
    <w:rsid w:val="005D67B0"/>
    <w:rsid w:val="005E066A"/>
    <w:rsid w:val="005E0CB9"/>
    <w:rsid w:val="005E4520"/>
    <w:rsid w:val="00600491"/>
    <w:rsid w:val="00605CEF"/>
    <w:rsid w:val="006151D7"/>
    <w:rsid w:val="006317B3"/>
    <w:rsid w:val="0063631C"/>
    <w:rsid w:val="0063668C"/>
    <w:rsid w:val="006551BE"/>
    <w:rsid w:val="00674DCF"/>
    <w:rsid w:val="00681ADE"/>
    <w:rsid w:val="00685A69"/>
    <w:rsid w:val="00686538"/>
    <w:rsid w:val="00690908"/>
    <w:rsid w:val="006949D7"/>
    <w:rsid w:val="006A03DE"/>
    <w:rsid w:val="006A34A4"/>
    <w:rsid w:val="006A519A"/>
    <w:rsid w:val="006A65C6"/>
    <w:rsid w:val="006B00B4"/>
    <w:rsid w:val="006B33EB"/>
    <w:rsid w:val="006B3BF3"/>
    <w:rsid w:val="006B5AF4"/>
    <w:rsid w:val="006D023E"/>
    <w:rsid w:val="006E45EC"/>
    <w:rsid w:val="006E6159"/>
    <w:rsid w:val="006F7719"/>
    <w:rsid w:val="00704CE3"/>
    <w:rsid w:val="0070650E"/>
    <w:rsid w:val="00707E01"/>
    <w:rsid w:val="007168DE"/>
    <w:rsid w:val="0071706E"/>
    <w:rsid w:val="007232A9"/>
    <w:rsid w:val="00726D51"/>
    <w:rsid w:val="007351E1"/>
    <w:rsid w:val="00740992"/>
    <w:rsid w:val="0074675A"/>
    <w:rsid w:val="00752665"/>
    <w:rsid w:val="00763C2C"/>
    <w:rsid w:val="00771705"/>
    <w:rsid w:val="00784BC7"/>
    <w:rsid w:val="00785553"/>
    <w:rsid w:val="00794C5A"/>
    <w:rsid w:val="00795370"/>
    <w:rsid w:val="007A3413"/>
    <w:rsid w:val="007B095A"/>
    <w:rsid w:val="007B47CE"/>
    <w:rsid w:val="007B650C"/>
    <w:rsid w:val="007B7B51"/>
    <w:rsid w:val="007C7C8C"/>
    <w:rsid w:val="007F1155"/>
    <w:rsid w:val="00806F15"/>
    <w:rsid w:val="00836793"/>
    <w:rsid w:val="00840518"/>
    <w:rsid w:val="00840DAB"/>
    <w:rsid w:val="00850531"/>
    <w:rsid w:val="00853EA1"/>
    <w:rsid w:val="00857B69"/>
    <w:rsid w:val="008629BB"/>
    <w:rsid w:val="00870171"/>
    <w:rsid w:val="00877CA6"/>
    <w:rsid w:val="00883E20"/>
    <w:rsid w:val="00886A07"/>
    <w:rsid w:val="00886F1C"/>
    <w:rsid w:val="0088764C"/>
    <w:rsid w:val="00893C66"/>
    <w:rsid w:val="00896301"/>
    <w:rsid w:val="00896945"/>
    <w:rsid w:val="00896E58"/>
    <w:rsid w:val="008A251E"/>
    <w:rsid w:val="008B1A18"/>
    <w:rsid w:val="008B6FCD"/>
    <w:rsid w:val="008C13AC"/>
    <w:rsid w:val="008C2054"/>
    <w:rsid w:val="008C4366"/>
    <w:rsid w:val="008C7F59"/>
    <w:rsid w:val="008F1032"/>
    <w:rsid w:val="008F253E"/>
    <w:rsid w:val="009048F7"/>
    <w:rsid w:val="00911F8F"/>
    <w:rsid w:val="00912320"/>
    <w:rsid w:val="00914562"/>
    <w:rsid w:val="009218B9"/>
    <w:rsid w:val="00954BFD"/>
    <w:rsid w:val="00971E20"/>
    <w:rsid w:val="00974751"/>
    <w:rsid w:val="0098228B"/>
    <w:rsid w:val="0098452E"/>
    <w:rsid w:val="00985AD8"/>
    <w:rsid w:val="009912CD"/>
    <w:rsid w:val="009942A5"/>
    <w:rsid w:val="0099533F"/>
    <w:rsid w:val="009971A6"/>
    <w:rsid w:val="009A0947"/>
    <w:rsid w:val="009A14D2"/>
    <w:rsid w:val="009A3C77"/>
    <w:rsid w:val="009A7FA7"/>
    <w:rsid w:val="009B26D4"/>
    <w:rsid w:val="009B384F"/>
    <w:rsid w:val="009C1D6F"/>
    <w:rsid w:val="009C2F83"/>
    <w:rsid w:val="009D1929"/>
    <w:rsid w:val="009D634A"/>
    <w:rsid w:val="009D64BB"/>
    <w:rsid w:val="009E2896"/>
    <w:rsid w:val="009F56B8"/>
    <w:rsid w:val="00A05C04"/>
    <w:rsid w:val="00A10F63"/>
    <w:rsid w:val="00A13986"/>
    <w:rsid w:val="00A17BC4"/>
    <w:rsid w:val="00A27DD8"/>
    <w:rsid w:val="00A312CD"/>
    <w:rsid w:val="00A4377D"/>
    <w:rsid w:val="00A479AA"/>
    <w:rsid w:val="00A51551"/>
    <w:rsid w:val="00A526D7"/>
    <w:rsid w:val="00A55564"/>
    <w:rsid w:val="00A566F4"/>
    <w:rsid w:val="00A7290C"/>
    <w:rsid w:val="00A749F6"/>
    <w:rsid w:val="00A77C92"/>
    <w:rsid w:val="00A95180"/>
    <w:rsid w:val="00AA201E"/>
    <w:rsid w:val="00AA6EA4"/>
    <w:rsid w:val="00AB105E"/>
    <w:rsid w:val="00AB18B4"/>
    <w:rsid w:val="00AB29BF"/>
    <w:rsid w:val="00AB4D70"/>
    <w:rsid w:val="00AB7CBE"/>
    <w:rsid w:val="00AC4546"/>
    <w:rsid w:val="00AC63E2"/>
    <w:rsid w:val="00AD0B65"/>
    <w:rsid w:val="00AD18A2"/>
    <w:rsid w:val="00AD701F"/>
    <w:rsid w:val="00AE660C"/>
    <w:rsid w:val="00B020FF"/>
    <w:rsid w:val="00B05D03"/>
    <w:rsid w:val="00B1191E"/>
    <w:rsid w:val="00B26BD2"/>
    <w:rsid w:val="00B30D5D"/>
    <w:rsid w:val="00B311A8"/>
    <w:rsid w:val="00B43311"/>
    <w:rsid w:val="00B440C4"/>
    <w:rsid w:val="00B519EB"/>
    <w:rsid w:val="00B53CEF"/>
    <w:rsid w:val="00B6402D"/>
    <w:rsid w:val="00B712B0"/>
    <w:rsid w:val="00B80A8F"/>
    <w:rsid w:val="00B9509A"/>
    <w:rsid w:val="00BA7587"/>
    <w:rsid w:val="00BB232A"/>
    <w:rsid w:val="00BB5A2F"/>
    <w:rsid w:val="00BB7E83"/>
    <w:rsid w:val="00BC2A2D"/>
    <w:rsid w:val="00BC3C63"/>
    <w:rsid w:val="00BC4925"/>
    <w:rsid w:val="00BE59CD"/>
    <w:rsid w:val="00BE79FF"/>
    <w:rsid w:val="00BF2C7B"/>
    <w:rsid w:val="00C03BA1"/>
    <w:rsid w:val="00C15E24"/>
    <w:rsid w:val="00C17BBA"/>
    <w:rsid w:val="00C24D82"/>
    <w:rsid w:val="00C26B4D"/>
    <w:rsid w:val="00C63CF4"/>
    <w:rsid w:val="00C66F46"/>
    <w:rsid w:val="00C6787E"/>
    <w:rsid w:val="00C73CB1"/>
    <w:rsid w:val="00C756DC"/>
    <w:rsid w:val="00C81502"/>
    <w:rsid w:val="00C81822"/>
    <w:rsid w:val="00C825B5"/>
    <w:rsid w:val="00C97676"/>
    <w:rsid w:val="00C97766"/>
    <w:rsid w:val="00CA5276"/>
    <w:rsid w:val="00CB78BD"/>
    <w:rsid w:val="00CC2CCF"/>
    <w:rsid w:val="00CD1452"/>
    <w:rsid w:val="00CF1D10"/>
    <w:rsid w:val="00CF21D6"/>
    <w:rsid w:val="00D019AD"/>
    <w:rsid w:val="00D024C5"/>
    <w:rsid w:val="00D04E20"/>
    <w:rsid w:val="00D1337C"/>
    <w:rsid w:val="00D1355C"/>
    <w:rsid w:val="00D2486C"/>
    <w:rsid w:val="00D31CBE"/>
    <w:rsid w:val="00D34BB0"/>
    <w:rsid w:val="00D35FA1"/>
    <w:rsid w:val="00D57B1C"/>
    <w:rsid w:val="00D600B7"/>
    <w:rsid w:val="00D634C3"/>
    <w:rsid w:val="00D64596"/>
    <w:rsid w:val="00D67AE7"/>
    <w:rsid w:val="00D805AC"/>
    <w:rsid w:val="00DA22C1"/>
    <w:rsid w:val="00DB5350"/>
    <w:rsid w:val="00DB54FF"/>
    <w:rsid w:val="00DB5E37"/>
    <w:rsid w:val="00DB6E7F"/>
    <w:rsid w:val="00DB78E3"/>
    <w:rsid w:val="00DD07C3"/>
    <w:rsid w:val="00DD0BBA"/>
    <w:rsid w:val="00DD4C5C"/>
    <w:rsid w:val="00DE14D5"/>
    <w:rsid w:val="00DE352F"/>
    <w:rsid w:val="00DE5523"/>
    <w:rsid w:val="00DF58AE"/>
    <w:rsid w:val="00E033FD"/>
    <w:rsid w:val="00E05B15"/>
    <w:rsid w:val="00E076D5"/>
    <w:rsid w:val="00E12A4F"/>
    <w:rsid w:val="00E20835"/>
    <w:rsid w:val="00E271BF"/>
    <w:rsid w:val="00E3520C"/>
    <w:rsid w:val="00E46403"/>
    <w:rsid w:val="00E55C0F"/>
    <w:rsid w:val="00E5743D"/>
    <w:rsid w:val="00E75EEB"/>
    <w:rsid w:val="00E90680"/>
    <w:rsid w:val="00EB4F7E"/>
    <w:rsid w:val="00EB6E1D"/>
    <w:rsid w:val="00EB7D52"/>
    <w:rsid w:val="00ED55C9"/>
    <w:rsid w:val="00EE0C75"/>
    <w:rsid w:val="00EE59EC"/>
    <w:rsid w:val="00EE7E86"/>
    <w:rsid w:val="00F01193"/>
    <w:rsid w:val="00F01C78"/>
    <w:rsid w:val="00F1125A"/>
    <w:rsid w:val="00F124D0"/>
    <w:rsid w:val="00F2121F"/>
    <w:rsid w:val="00F338A3"/>
    <w:rsid w:val="00F4047D"/>
    <w:rsid w:val="00F40E3C"/>
    <w:rsid w:val="00F41B1F"/>
    <w:rsid w:val="00F47454"/>
    <w:rsid w:val="00F541B5"/>
    <w:rsid w:val="00F65E8C"/>
    <w:rsid w:val="00F700CE"/>
    <w:rsid w:val="00F71CEB"/>
    <w:rsid w:val="00F7253A"/>
    <w:rsid w:val="00F73CFB"/>
    <w:rsid w:val="00F752EE"/>
    <w:rsid w:val="00F9018E"/>
    <w:rsid w:val="00F920AA"/>
    <w:rsid w:val="00F937B0"/>
    <w:rsid w:val="00FA5470"/>
    <w:rsid w:val="00FA6A94"/>
    <w:rsid w:val="00FB1378"/>
    <w:rsid w:val="00FB253A"/>
    <w:rsid w:val="00FB7825"/>
    <w:rsid w:val="00FC2D5F"/>
    <w:rsid w:val="00FC6208"/>
    <w:rsid w:val="00FC63F0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0384D"/>
  <w15:chartTrackingRefBased/>
  <w15:docId w15:val="{6ADAE869-1D0A-4712-B626-EB636416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CA6"/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pPr>
      <w:numPr>
        <w:numId w:val="2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pPr>
      <w:spacing w:after="0" w:line="240" w:lineRule="auto"/>
    </w:pPr>
  </w:style>
  <w:style w:type="paragraph" w:styleId="BlockText">
    <w:name w:val="Block Text"/>
    <w:basedOn w:val="Normal"/>
    <w:uiPriority w:val="12"/>
    <w:qFormat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pPr>
      <w:numPr>
        <w:numId w:val="1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27897D" w:themeColor="accent1"/>
        <w:bottom w:val="single" w:sz="4" w:space="0" w:color="27897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79AA48" w:themeColor="accent2"/>
        <w:bottom w:val="single" w:sz="4" w:space="0" w:color="79AA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9E2A56" w:themeColor="accent3"/>
        <w:bottom w:val="single" w:sz="4" w:space="0" w:color="9E2A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D02E2E" w:themeColor="accent4"/>
        <w:bottom w:val="single" w:sz="4" w:space="0" w:color="D02E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5A23F" w:themeColor="accent5"/>
        <w:bottom w:val="single" w:sz="4" w:space="0" w:color="E5A2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E6651E" w:themeColor="accent6"/>
        <w:bottom w:val="single" w:sz="4" w:space="0" w:color="E6651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35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  <w:style w:type="paragraph" w:customStyle="1" w:styleId="Default">
    <w:name w:val="Default"/>
    <w:basedOn w:val="Normal"/>
    <w:rsid w:val="0041587F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437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2B835-0D88-4A99-86B2-88854A4EC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3935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Johnson</dc:creator>
  <cp:keywords/>
  <dc:description/>
  <cp:lastModifiedBy>Renee Johnson</cp:lastModifiedBy>
  <cp:revision>2</cp:revision>
  <cp:lastPrinted>2019-12-31T16:38:00Z</cp:lastPrinted>
  <dcterms:created xsi:type="dcterms:W3CDTF">2020-07-07T15:24:00Z</dcterms:created>
  <dcterms:modified xsi:type="dcterms:W3CDTF">2020-07-07T15:24:00Z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